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rPr>
        <w:id w:val="-1189055099"/>
        <w:docPartObj>
          <w:docPartGallery w:val="Cover Pages"/>
          <w:docPartUnique/>
        </w:docPartObj>
      </w:sdtPr>
      <w:sdtEndPr>
        <w:rPr>
          <w:sz w:val="48"/>
          <w:szCs w:val="48"/>
        </w:rPr>
      </w:sdtEndPr>
      <w:sdtContent>
        <w:p w14:paraId="24879C6A" w14:textId="07C646A5" w:rsidR="0098588E" w:rsidRPr="00440643" w:rsidRDefault="0098588E">
          <w:pPr>
            <w:rPr>
              <w:rFonts w:ascii="Times New Roman" w:hAnsi="Times New Roman" w:cs="Times New Roman"/>
            </w:rPr>
          </w:pPr>
          <w:r w:rsidRPr="00440643">
            <w:rPr>
              <w:rFonts w:ascii="Times New Roman" w:hAnsi="Times New Roman" w:cs="Times New Roman"/>
              <w:noProof/>
            </w:rPr>
            <mc:AlternateContent>
              <mc:Choice Requires="wpg">
                <w:drawing>
                  <wp:anchor distT="0" distB="0" distL="114300" distR="114300" simplePos="0" relativeHeight="251658240" behindDoc="1" locked="0" layoutInCell="1" allowOverlap="1" wp14:anchorId="01884D4D" wp14:editId="63ECAB7D">
                    <wp:simplePos x="0" y="0"/>
                    <wp:positionH relativeFrom="page">
                      <wp:align>center</wp:align>
                    </wp:positionH>
                    <wp:positionV relativeFrom="page">
                      <wp:align>center</wp:align>
                    </wp:positionV>
                    <wp:extent cx="6864824" cy="9123528"/>
                    <wp:effectExtent l="0" t="0" r="18415" b="0"/>
                    <wp:wrapNone/>
                    <wp:docPr id="193" name="Groupe 198"/>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3">
                                  <a:lumMod val="20000"/>
                                  <a:lumOff val="8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3">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34A31F" w14:textId="72FDC87F" w:rsidR="0098588E" w:rsidRPr="00764BB0" w:rsidRDefault="0098588E">
                                  <w:pPr>
                                    <w:pStyle w:val="Sansinterligne"/>
                                    <w:spacing w:before="120"/>
                                    <w:jc w:val="center"/>
                                    <w:rPr>
                                      <w:color w:val="000000" w:themeColor="text1"/>
                                    </w:rPr>
                                  </w:pPr>
                                  <w:r w:rsidRPr="00764BB0">
                                    <w:rPr>
                                      <w:color w:val="000000" w:themeColor="text1"/>
                                    </w:rPr>
                                    <w:t>Mars 2026</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Zone de texte 196"/>
                            <wps:cNvSpPr txBox="1"/>
                            <wps:spPr>
                              <a:xfrm>
                                <a:off x="6824" y="1371600"/>
                                <a:ext cx="6858000" cy="2722728"/>
                              </a:xfrm>
                              <a:prstGeom prst="rect">
                                <a:avLst/>
                              </a:prstGeom>
                              <a:solidFill>
                                <a:schemeClr val="bg1"/>
                              </a:solidFill>
                              <a:ln w="6350">
                                <a:solidFill>
                                  <a:schemeClr val="accent6">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olor w:val="000000" w:themeColor="text1"/>
                                      <w:spacing w:val="-10"/>
                                      <w:kern w:val="28"/>
                                      <w:sz w:val="48"/>
                                      <w:szCs w:val="48"/>
                                    </w:rPr>
                                    <w:alias w:val="Titr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7EDDBB14" w14:textId="62F6E954" w:rsidR="0098588E" w:rsidRPr="00764BB0" w:rsidRDefault="00AF6B23">
                                      <w:pPr>
                                        <w:pStyle w:val="Sansinterligne"/>
                                        <w:jc w:val="center"/>
                                        <w:rPr>
                                          <w:rFonts w:asciiTheme="majorHAnsi" w:eastAsiaTheme="majorEastAsia" w:hAnsiTheme="majorHAnsi" w:cstheme="majorBidi"/>
                                          <w:caps/>
                                          <w:color w:val="000000" w:themeColor="text1"/>
                                          <w:sz w:val="72"/>
                                          <w:szCs w:val="72"/>
                                        </w:rPr>
                                      </w:pPr>
                                      <w:r>
                                        <w:rPr>
                                          <w:rFonts w:asciiTheme="majorHAnsi" w:eastAsiaTheme="majorEastAsia" w:hAnsiTheme="majorHAnsi" w:cstheme="majorBidi"/>
                                          <w:color w:val="000000" w:themeColor="text1"/>
                                          <w:spacing w:val="-10"/>
                                          <w:kern w:val="28"/>
                                          <w:sz w:val="48"/>
                                          <w:szCs w:val="48"/>
                                        </w:rPr>
                                        <w:t>TEMPLATE CODE OF CONDUCT</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01884D4D" id="Groupe 198" o:spid="_x0000_s1026" style="position:absolute;margin-left:0;margin-top:0;width:540.55pt;height:718.4pt;z-index:-251658240;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" fillcolor="#c1f0c7 [662]" stroked="f"/>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" fillcolor="#c1f0c7 [662]" stroked="f" strokeweight="1.5pt">
                      <v:textbox inset="36pt,57.6pt,36pt,36pt">
                        <w:txbxContent>
                          <w:p w14:paraId="1134A31F" w14:textId="72FDC87F" w:rsidR="0098588E" w:rsidRPr="00764BB0" w:rsidRDefault="0098588E">
                            <w:pPr>
                              <w:pStyle w:val="Sansinterligne"/>
                              <w:spacing w:before="120"/>
                              <w:jc w:val="center"/>
                              <w:rPr>
                                <w:color w:val="000000" w:themeColor="text1"/>
                              </w:rPr>
                            </w:pPr>
                            <w:r w:rsidRPr="00764BB0">
                              <w:rPr>
                                <w:color w:val="000000" w:themeColor="text1"/>
                              </w:rPr>
                              <w:t>Mars 2026</w:t>
                            </w:r>
                          </w:p>
                        </w:txbxContent>
                      </v:textbox>
                    </v:rect>
                    <v:shapetype id="_x0000_t202" coordsize="21600,21600" o:spt="202" path="m,l,21600r21600,l21600,xe">
                      <v:stroke joinstyle="miter"/>
                      <v:path gradientshapeok="t" o:connecttype="rect"/>
                    </v:shapetype>
                    <v:shape id="Zone de texte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" fillcolor="white [3212]" strokecolor="#265317 [1609]" strokeweight=".5pt">
                      <v:textbox inset="36pt,7.2pt,36pt,7.2pt">
                        <w:txbxContent>
                          <w:sdt>
                            <w:sdtPr>
                              <w:rPr>
                                <w:rFonts w:asciiTheme="majorHAnsi" w:eastAsiaTheme="majorEastAsia" w:hAnsiTheme="majorHAnsi" w:cstheme="majorBidi"/>
                                <w:color w:val="000000" w:themeColor="text1"/>
                                <w:spacing w:val="-10"/>
                                <w:kern w:val="28"/>
                                <w:sz w:val="48"/>
                                <w:szCs w:val="48"/>
                              </w:rPr>
                              <w:alias w:val="Titr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7EDDBB14" w14:textId="62F6E954" w:rsidR="0098588E" w:rsidRPr="00764BB0" w:rsidRDefault="00AF6B23">
                                <w:pPr>
                                  <w:pStyle w:val="Sansinterligne"/>
                                  <w:jc w:val="center"/>
                                  <w:rPr>
                                    <w:rFonts w:asciiTheme="majorHAnsi" w:eastAsiaTheme="majorEastAsia" w:hAnsiTheme="majorHAnsi" w:cstheme="majorBidi"/>
                                    <w:caps/>
                                    <w:color w:val="000000" w:themeColor="text1"/>
                                    <w:sz w:val="72"/>
                                    <w:szCs w:val="72"/>
                                  </w:rPr>
                                </w:pPr>
                                <w:r>
                                  <w:rPr>
                                    <w:rFonts w:asciiTheme="majorHAnsi" w:eastAsiaTheme="majorEastAsia" w:hAnsiTheme="majorHAnsi" w:cstheme="majorBidi"/>
                                    <w:color w:val="000000" w:themeColor="text1"/>
                                    <w:spacing w:val="-10"/>
                                    <w:kern w:val="28"/>
                                    <w:sz w:val="48"/>
                                    <w:szCs w:val="48"/>
                                  </w:rPr>
                                  <w:t>TEMPLATE CODE OF CONDUCT</w:t>
                                </w:r>
                              </w:p>
                            </w:sdtContent>
                          </w:sdt>
                        </w:txbxContent>
                      </v:textbox>
                    </v:shape>
                    <w10:wrap anchorx="page" anchory="page"/>
                  </v:group>
                </w:pict>
              </mc:Fallback>
            </mc:AlternateContent>
          </w:r>
        </w:p>
        <w:p w14:paraId="5F996151" w14:textId="7B35665C" w:rsidR="0098588E" w:rsidRPr="00440643" w:rsidRDefault="0098588E">
          <w:pPr>
            <w:rPr>
              <w:rFonts w:ascii="Times New Roman" w:eastAsiaTheme="majorEastAsia" w:hAnsi="Times New Roman" w:cs="Times New Roman"/>
              <w:spacing w:val="-10"/>
              <w:kern w:val="28"/>
              <w:sz w:val="48"/>
              <w:szCs w:val="48"/>
            </w:rPr>
          </w:pPr>
          <w:r w:rsidRPr="4962A970">
            <w:rPr>
              <w:rFonts w:ascii="Times New Roman" w:hAnsi="Times New Roman" w:cs="Times New Roman"/>
              <w:sz w:val="48"/>
              <w:szCs w:val="48"/>
            </w:rPr>
            <w:br w:type="page"/>
          </w:r>
        </w:p>
      </w:sdtContent>
    </w:sdt>
    <w:p w14:paraId="37474D4E" w14:textId="6E7563D4" w:rsidR="00523409" w:rsidRDefault="00523409" w:rsidP="4962A970">
      <w:pPr>
        <w:pStyle w:val="Titre1"/>
        <w:numPr>
          <w:ilvl w:val="0"/>
          <w:numId w:val="0"/>
        </w:numPr>
        <w:ind w:left="360"/>
      </w:pPr>
    </w:p>
    <w:p w14:paraId="01EA13FF" w14:textId="39812BD3" w:rsidR="00523409" w:rsidRDefault="00523409" w:rsidP="4962A970"/>
    <w:p w14:paraId="1EDB7E55" w14:textId="31FBF367" w:rsidR="00523409" w:rsidRDefault="00523409" w:rsidP="4962A970"/>
    <w:p w14:paraId="4E481486" w14:textId="6823768E" w:rsidR="00523409" w:rsidRDefault="00523409" w:rsidP="4962A970"/>
    <w:p w14:paraId="6CBEACBE" w14:textId="51D46E32" w:rsidR="00523409" w:rsidRDefault="00523409" w:rsidP="4962A970"/>
    <w:p w14:paraId="7719826C" w14:textId="66B8BE64" w:rsidR="00523409" w:rsidRDefault="00523409" w:rsidP="4962A970"/>
    <w:p w14:paraId="5268AD77" w14:textId="34611984" w:rsidR="00523409" w:rsidRDefault="00523409" w:rsidP="4962A970"/>
    <w:p w14:paraId="139E20BA" w14:textId="49540934" w:rsidR="00523409" w:rsidRDefault="00523409" w:rsidP="4962A970"/>
    <w:p w14:paraId="1B479826" w14:textId="25620BCC" w:rsidR="00523409" w:rsidRDefault="00523409" w:rsidP="4962A970"/>
    <w:p w14:paraId="4CCB3E4B" w14:textId="3261C203" w:rsidR="00523409" w:rsidRDefault="00523409" w:rsidP="4962A970"/>
    <w:p w14:paraId="1CF939D9" w14:textId="09533F35" w:rsidR="00523409" w:rsidRDefault="00523409" w:rsidP="4962A970"/>
    <w:p w14:paraId="2AF04F3D" w14:textId="6142F566" w:rsidR="00523409" w:rsidRDefault="00523409" w:rsidP="4962A970"/>
    <w:p w14:paraId="311FAC8F" w14:textId="17C97A0B" w:rsidR="00523409" w:rsidRDefault="00523409" w:rsidP="4962A970"/>
    <w:p w14:paraId="59259E00" w14:textId="1D610DAC" w:rsidR="00523409" w:rsidRDefault="00523409" w:rsidP="4962A970"/>
    <w:p w14:paraId="0F9A8EF5" w14:textId="2DA0A47F" w:rsidR="00523409" w:rsidRDefault="00523409" w:rsidP="4962A970"/>
    <w:p w14:paraId="0DEC581D" w14:textId="35909750" w:rsidR="00523409" w:rsidRDefault="00523409" w:rsidP="4962A970"/>
    <w:p w14:paraId="51D765E4" w14:textId="1D3D177E" w:rsidR="00523409" w:rsidRDefault="00523409" w:rsidP="4962A970"/>
    <w:p w14:paraId="4F22A6E9" w14:textId="72863C55" w:rsidR="00523409" w:rsidRDefault="00523409" w:rsidP="4962A970"/>
    <w:p w14:paraId="1A7C0C69" w14:textId="42665453" w:rsidR="00523409" w:rsidRDefault="00523409" w:rsidP="4962A970"/>
    <w:p w14:paraId="5989E9B6" w14:textId="22AA9A58" w:rsidR="00523409" w:rsidRDefault="00523409" w:rsidP="4962A970"/>
    <w:p w14:paraId="4105BBA1" w14:textId="4963F29D" w:rsidR="00523409" w:rsidRDefault="00523409" w:rsidP="4962A970"/>
    <w:p w14:paraId="1C9D04FA" w14:textId="0A000FD5" w:rsidR="00523409" w:rsidRDefault="00523409" w:rsidP="4962A970"/>
    <w:p w14:paraId="742DEC75" w14:textId="77777777" w:rsidR="00AF6B23" w:rsidRDefault="00AF6B23" w:rsidP="4962A970"/>
    <w:p w14:paraId="31C7D958" w14:textId="77777777" w:rsidR="00AF6B23" w:rsidRDefault="00AF6B23" w:rsidP="4962A970"/>
    <w:p w14:paraId="4322D8D6" w14:textId="7D1AE088" w:rsidR="00523409" w:rsidRDefault="00523409" w:rsidP="4962A970"/>
    <w:p w14:paraId="3AB7C85E" w14:textId="36A9B322" w:rsidR="00523409" w:rsidRDefault="00523409" w:rsidP="4962A970"/>
    <w:p w14:paraId="2C5988A2" w14:textId="322CDD6C" w:rsidR="00523409" w:rsidRDefault="00523409" w:rsidP="4962A970">
      <w:pPr>
        <w:pStyle w:val="Titre1"/>
      </w:pPr>
      <w:bookmarkStart w:id="0" w:name="_Toc223520204"/>
      <w:bookmarkStart w:id="1" w:name="_Toc1241957271"/>
      <w:r>
        <w:lastRenderedPageBreak/>
        <w:t>TABLE DES MATIÈRES</w:t>
      </w:r>
      <w:bookmarkEnd w:id="0"/>
      <w:bookmarkEnd w:id="1"/>
    </w:p>
    <w:sdt>
      <w:sdtPr>
        <w:rPr>
          <w:rFonts w:ascii="Times New Roman" w:eastAsiaTheme="minorHAnsi" w:hAnsi="Times New Roman" w:cs="Times New Roman"/>
          <w:i/>
          <w:iCs/>
          <w:noProof/>
          <w:color w:val="auto"/>
          <w:kern w:val="2"/>
          <w:sz w:val="24"/>
          <w:szCs w:val="24"/>
          <w:lang w:eastAsia="en-US"/>
          <w14:ligatures w14:val="standardContextual"/>
        </w:rPr>
        <w:id w:val="1071289854"/>
        <w:docPartObj>
          <w:docPartGallery w:val="Table of Contents"/>
          <w:docPartUnique/>
        </w:docPartObj>
      </w:sdtPr>
      <w:sdtEndPr/>
      <w:sdtContent>
        <w:p w14:paraId="1BA78CAC" w14:textId="7F19F02C" w:rsidR="00523409" w:rsidRDefault="00523409">
          <w:pPr>
            <w:pStyle w:val="En-ttedetabledesmatires"/>
          </w:pPr>
        </w:p>
        <w:p w14:paraId="5F015437" w14:textId="211FBB27" w:rsidR="00523409" w:rsidRDefault="00523409">
          <w:pPr>
            <w:pStyle w:val="TM1"/>
            <w:tabs>
              <w:tab w:val="right" w:leader="dot" w:pos="9062"/>
            </w:tabs>
            <w:rPr>
              <w:noProof/>
            </w:rPr>
          </w:pPr>
        </w:p>
        <w:p w14:paraId="5108A26A" w14:textId="59DC65F3" w:rsidR="00523409" w:rsidRDefault="00523409" w:rsidP="4962A970">
          <w:pPr>
            <w:pStyle w:val="TM1"/>
            <w:tabs>
              <w:tab w:val="left" w:pos="480"/>
              <w:tab w:val="right" w:leader="dot" w:pos="9060"/>
            </w:tabs>
            <w:rPr>
              <w:rStyle w:val="Lienhypertexte"/>
              <w:noProof/>
            </w:rPr>
          </w:pPr>
          <w:r>
            <w:fldChar w:fldCharType="begin"/>
          </w:r>
          <w:r>
            <w:instrText>TOC \o "1-3" \z \u \h</w:instrText>
          </w:r>
          <w:r>
            <w:fldChar w:fldCharType="separate"/>
          </w:r>
          <w:hyperlink w:anchor="_Toc1241957271">
            <w:r w:rsidR="4962A970" w:rsidRPr="4962A970">
              <w:rPr>
                <w:rStyle w:val="Lienhypertexte"/>
              </w:rPr>
              <w:t>0.</w:t>
            </w:r>
            <w:r>
              <w:tab/>
            </w:r>
            <w:r w:rsidR="4962A970" w:rsidRPr="4962A970">
              <w:rPr>
                <w:rStyle w:val="Lienhypertexte"/>
              </w:rPr>
              <w:t>TABLE DES MATIÈRES</w:t>
            </w:r>
            <w:r>
              <w:tab/>
            </w:r>
            <w:r>
              <w:fldChar w:fldCharType="begin"/>
            </w:r>
            <w:r>
              <w:instrText>PAGEREF _Toc1241957271 \h</w:instrText>
            </w:r>
            <w:r>
              <w:fldChar w:fldCharType="separate"/>
            </w:r>
            <w:r w:rsidR="4962A970" w:rsidRPr="4962A970">
              <w:rPr>
                <w:rStyle w:val="Lienhypertexte"/>
              </w:rPr>
              <w:t>2</w:t>
            </w:r>
            <w:r>
              <w:fldChar w:fldCharType="end"/>
            </w:r>
          </w:hyperlink>
        </w:p>
        <w:p w14:paraId="534B8D94" w14:textId="31C2BC7D" w:rsidR="00523409" w:rsidRDefault="4962A970" w:rsidP="4962A970">
          <w:pPr>
            <w:pStyle w:val="TM1"/>
            <w:tabs>
              <w:tab w:val="left" w:pos="480"/>
              <w:tab w:val="right" w:leader="dot" w:pos="9060"/>
            </w:tabs>
            <w:rPr>
              <w:rStyle w:val="Lienhypertexte"/>
              <w:noProof/>
            </w:rPr>
          </w:pPr>
          <w:hyperlink w:anchor="_Toc828686279">
            <w:r w:rsidRPr="4962A970">
              <w:rPr>
                <w:rStyle w:val="Lienhypertexte"/>
              </w:rPr>
              <w:t>0.</w:t>
            </w:r>
            <w:r w:rsidR="00523409">
              <w:tab/>
            </w:r>
            <w:r w:rsidRPr="4962A970">
              <w:rPr>
                <w:rStyle w:val="Lienhypertexte"/>
              </w:rPr>
              <w:t>INSTRUCTIONS</w:t>
            </w:r>
            <w:r w:rsidR="00523409">
              <w:tab/>
            </w:r>
            <w:r w:rsidR="00523409">
              <w:fldChar w:fldCharType="begin"/>
            </w:r>
            <w:r w:rsidR="00523409">
              <w:instrText>PAGEREF _Toc828686279 \h</w:instrText>
            </w:r>
            <w:r w:rsidR="00523409">
              <w:fldChar w:fldCharType="separate"/>
            </w:r>
            <w:r w:rsidRPr="4962A970">
              <w:rPr>
                <w:rStyle w:val="Lienhypertexte"/>
              </w:rPr>
              <w:t>2</w:t>
            </w:r>
            <w:r w:rsidR="00523409">
              <w:fldChar w:fldCharType="end"/>
            </w:r>
          </w:hyperlink>
        </w:p>
        <w:p w14:paraId="14835523" w14:textId="56B505CD" w:rsidR="00523409" w:rsidRDefault="4962A970" w:rsidP="4962A970">
          <w:pPr>
            <w:pStyle w:val="TM1"/>
            <w:tabs>
              <w:tab w:val="left" w:pos="480"/>
              <w:tab w:val="right" w:leader="dot" w:pos="9060"/>
            </w:tabs>
            <w:rPr>
              <w:rStyle w:val="Lienhypertexte"/>
              <w:noProof/>
            </w:rPr>
          </w:pPr>
          <w:hyperlink w:anchor="_Toc1708348353">
            <w:r w:rsidRPr="4962A970">
              <w:rPr>
                <w:rStyle w:val="Lienhypertexte"/>
              </w:rPr>
              <w:t>1.</w:t>
            </w:r>
            <w:r w:rsidR="00523409">
              <w:tab/>
            </w:r>
            <w:r w:rsidRPr="4962A970">
              <w:rPr>
                <w:rStyle w:val="Lienhypertexte"/>
              </w:rPr>
              <w:t>TERMINOLOGIE ET COHÉRENCE AVEC LES DOCUMENTS FONDATEURS</w:t>
            </w:r>
            <w:r w:rsidR="00523409">
              <w:tab/>
            </w:r>
            <w:r w:rsidR="00523409">
              <w:fldChar w:fldCharType="begin"/>
            </w:r>
            <w:r w:rsidR="00523409">
              <w:instrText>PAGEREF _Toc1708348353 \h</w:instrText>
            </w:r>
            <w:r w:rsidR="00523409">
              <w:fldChar w:fldCharType="separate"/>
            </w:r>
            <w:r w:rsidRPr="4962A970">
              <w:rPr>
                <w:rStyle w:val="Lienhypertexte"/>
              </w:rPr>
              <w:t>3</w:t>
            </w:r>
            <w:r w:rsidR="00523409">
              <w:fldChar w:fldCharType="end"/>
            </w:r>
          </w:hyperlink>
        </w:p>
        <w:p w14:paraId="0D65E88C" w14:textId="5D546DE1" w:rsidR="00523409" w:rsidRDefault="4962A970" w:rsidP="4962A970">
          <w:pPr>
            <w:pStyle w:val="TM1"/>
            <w:tabs>
              <w:tab w:val="left" w:pos="480"/>
              <w:tab w:val="right" w:leader="dot" w:pos="9060"/>
            </w:tabs>
            <w:rPr>
              <w:rStyle w:val="Lienhypertexte"/>
              <w:noProof/>
            </w:rPr>
          </w:pPr>
          <w:hyperlink w:anchor="_Toc661059531">
            <w:r w:rsidRPr="4962A970">
              <w:rPr>
                <w:rStyle w:val="Lienhypertexte"/>
              </w:rPr>
              <w:t>2.</w:t>
            </w:r>
            <w:r w:rsidR="00523409">
              <w:tab/>
            </w:r>
            <w:r w:rsidRPr="4962A970">
              <w:rPr>
                <w:rStyle w:val="Lienhypertexte"/>
              </w:rPr>
              <w:t>PRÉAMBULE GÉNÉRAL</w:t>
            </w:r>
            <w:r w:rsidR="00523409">
              <w:tab/>
            </w:r>
            <w:r w:rsidR="00523409">
              <w:fldChar w:fldCharType="begin"/>
            </w:r>
            <w:r w:rsidR="00523409">
              <w:instrText>PAGEREF _Toc661059531 \h</w:instrText>
            </w:r>
            <w:r w:rsidR="00523409">
              <w:fldChar w:fldCharType="separate"/>
            </w:r>
            <w:r w:rsidRPr="4962A970">
              <w:rPr>
                <w:rStyle w:val="Lienhypertexte"/>
              </w:rPr>
              <w:t>4</w:t>
            </w:r>
            <w:r w:rsidR="00523409">
              <w:fldChar w:fldCharType="end"/>
            </w:r>
          </w:hyperlink>
        </w:p>
        <w:p w14:paraId="19970B9E" w14:textId="6782F2E1" w:rsidR="00523409" w:rsidRDefault="4962A970" w:rsidP="4962A970">
          <w:pPr>
            <w:pStyle w:val="TM1"/>
            <w:tabs>
              <w:tab w:val="left" w:pos="480"/>
              <w:tab w:val="right" w:leader="dot" w:pos="9060"/>
            </w:tabs>
            <w:rPr>
              <w:rStyle w:val="Lienhypertexte"/>
              <w:noProof/>
            </w:rPr>
          </w:pPr>
          <w:hyperlink w:anchor="_Toc548709182">
            <w:r w:rsidRPr="4962A970">
              <w:rPr>
                <w:rStyle w:val="Lienhypertexte"/>
              </w:rPr>
              <w:t>3.</w:t>
            </w:r>
            <w:r w:rsidR="00523409">
              <w:tab/>
            </w:r>
            <w:r w:rsidRPr="4962A970">
              <w:rPr>
                <w:rStyle w:val="Lienhypertexte"/>
              </w:rPr>
              <w:t>PRINCIPES DIRECTEURS</w:t>
            </w:r>
            <w:r w:rsidR="00523409">
              <w:tab/>
            </w:r>
            <w:r w:rsidR="00523409">
              <w:fldChar w:fldCharType="begin"/>
            </w:r>
            <w:r w:rsidR="00523409">
              <w:instrText>PAGEREF _Toc548709182 \h</w:instrText>
            </w:r>
            <w:r w:rsidR="00523409">
              <w:fldChar w:fldCharType="separate"/>
            </w:r>
            <w:r w:rsidRPr="4962A970">
              <w:rPr>
                <w:rStyle w:val="Lienhypertexte"/>
              </w:rPr>
              <w:t>6</w:t>
            </w:r>
            <w:r w:rsidR="00523409">
              <w:fldChar w:fldCharType="end"/>
            </w:r>
          </w:hyperlink>
        </w:p>
        <w:p w14:paraId="52A56E2F" w14:textId="49192420" w:rsidR="00523409" w:rsidRDefault="4962A970" w:rsidP="4962A970">
          <w:pPr>
            <w:pStyle w:val="TM1"/>
            <w:tabs>
              <w:tab w:val="left" w:pos="480"/>
              <w:tab w:val="right" w:leader="dot" w:pos="9060"/>
            </w:tabs>
            <w:rPr>
              <w:rStyle w:val="Lienhypertexte"/>
              <w:noProof/>
            </w:rPr>
          </w:pPr>
          <w:hyperlink w:anchor="_Toc895621074">
            <w:r w:rsidRPr="4962A970">
              <w:rPr>
                <w:rStyle w:val="Lienhypertexte"/>
              </w:rPr>
              <w:t>4.</w:t>
            </w:r>
            <w:r w:rsidR="00523409">
              <w:tab/>
            </w:r>
            <w:r w:rsidRPr="4962A970">
              <w:rPr>
                <w:rStyle w:val="Lienhypertexte"/>
              </w:rPr>
              <w:t>ENGAGEMENTS ET DOMAINES À AMÉLIORER</w:t>
            </w:r>
            <w:r w:rsidR="00523409">
              <w:tab/>
            </w:r>
            <w:r w:rsidR="00523409">
              <w:fldChar w:fldCharType="begin"/>
            </w:r>
            <w:r w:rsidR="00523409">
              <w:instrText>PAGEREF _Toc895621074 \h</w:instrText>
            </w:r>
            <w:r w:rsidR="00523409">
              <w:fldChar w:fldCharType="separate"/>
            </w:r>
            <w:r w:rsidRPr="4962A970">
              <w:rPr>
                <w:rStyle w:val="Lienhypertexte"/>
              </w:rPr>
              <w:t>7</w:t>
            </w:r>
            <w:r w:rsidR="00523409">
              <w:fldChar w:fldCharType="end"/>
            </w:r>
          </w:hyperlink>
        </w:p>
        <w:p w14:paraId="2F80ED59" w14:textId="729A5541" w:rsidR="00523409" w:rsidRDefault="4962A970" w:rsidP="4962A970">
          <w:pPr>
            <w:pStyle w:val="TM1"/>
            <w:tabs>
              <w:tab w:val="left" w:pos="480"/>
              <w:tab w:val="right" w:leader="dot" w:pos="9060"/>
            </w:tabs>
            <w:rPr>
              <w:rStyle w:val="Lienhypertexte"/>
              <w:noProof/>
            </w:rPr>
          </w:pPr>
          <w:hyperlink w:anchor="_Toc2033120510">
            <w:r w:rsidRPr="4962A970">
              <w:rPr>
                <w:rStyle w:val="Lienhypertexte"/>
              </w:rPr>
              <w:t>5.</w:t>
            </w:r>
            <w:r w:rsidR="00523409">
              <w:tab/>
            </w:r>
            <w:r w:rsidRPr="4962A970">
              <w:rPr>
                <w:rStyle w:val="Lienhypertexte"/>
              </w:rPr>
              <w:t>GOUVERNANCE DU CODE</w:t>
            </w:r>
            <w:r w:rsidR="00523409">
              <w:tab/>
            </w:r>
            <w:r w:rsidR="00523409">
              <w:fldChar w:fldCharType="begin"/>
            </w:r>
            <w:r w:rsidR="00523409">
              <w:instrText>PAGEREF _Toc2033120510 \h</w:instrText>
            </w:r>
            <w:r w:rsidR="00523409">
              <w:fldChar w:fldCharType="separate"/>
            </w:r>
            <w:r w:rsidRPr="4962A970">
              <w:rPr>
                <w:rStyle w:val="Lienhypertexte"/>
              </w:rPr>
              <w:t>8</w:t>
            </w:r>
            <w:r w:rsidR="00523409">
              <w:fldChar w:fldCharType="end"/>
            </w:r>
          </w:hyperlink>
        </w:p>
        <w:p w14:paraId="001E34DF" w14:textId="23BD5443" w:rsidR="00523409" w:rsidRDefault="4962A970" w:rsidP="4962A970">
          <w:pPr>
            <w:pStyle w:val="TM3"/>
            <w:tabs>
              <w:tab w:val="left" w:pos="960"/>
              <w:tab w:val="right" w:leader="dot" w:pos="9060"/>
            </w:tabs>
            <w:rPr>
              <w:rStyle w:val="Lienhypertexte"/>
              <w:noProof/>
            </w:rPr>
          </w:pPr>
          <w:hyperlink w:anchor="_Toc348728732">
            <w:r w:rsidRPr="4962A970">
              <w:rPr>
                <w:rStyle w:val="Lienhypertexte"/>
              </w:rPr>
              <w:t>a)</w:t>
            </w:r>
            <w:r w:rsidR="00523409">
              <w:tab/>
            </w:r>
            <w:r w:rsidRPr="4962A970">
              <w:rPr>
                <w:rStyle w:val="Lienhypertexte"/>
              </w:rPr>
              <w:t>Adoption du Code par l'association</w:t>
            </w:r>
            <w:r w:rsidR="00523409">
              <w:tab/>
            </w:r>
            <w:r w:rsidR="00523409">
              <w:fldChar w:fldCharType="begin"/>
            </w:r>
            <w:r w:rsidR="00523409">
              <w:instrText>PAGEREF _Toc348728732 \h</w:instrText>
            </w:r>
            <w:r w:rsidR="00523409">
              <w:fldChar w:fldCharType="separate"/>
            </w:r>
            <w:r w:rsidRPr="4962A970">
              <w:rPr>
                <w:rStyle w:val="Lienhypertexte"/>
              </w:rPr>
              <w:t>8</w:t>
            </w:r>
            <w:r w:rsidR="00523409">
              <w:fldChar w:fldCharType="end"/>
            </w:r>
          </w:hyperlink>
        </w:p>
        <w:p w14:paraId="21DEF1B5" w14:textId="000D564B" w:rsidR="00523409" w:rsidRDefault="4962A970" w:rsidP="4962A970">
          <w:pPr>
            <w:pStyle w:val="TM3"/>
            <w:tabs>
              <w:tab w:val="left" w:pos="960"/>
              <w:tab w:val="right" w:leader="dot" w:pos="9060"/>
            </w:tabs>
            <w:rPr>
              <w:rStyle w:val="Lienhypertexte"/>
              <w:noProof/>
            </w:rPr>
          </w:pPr>
          <w:hyperlink w:anchor="_Toc1318556118">
            <w:r w:rsidRPr="4962A970">
              <w:rPr>
                <w:rStyle w:val="Lienhypertexte"/>
              </w:rPr>
              <w:t>b)</w:t>
            </w:r>
            <w:r w:rsidR="00523409">
              <w:tab/>
            </w:r>
            <w:r w:rsidRPr="4962A970">
              <w:rPr>
                <w:rStyle w:val="Lienhypertexte"/>
              </w:rPr>
              <w:t>Respect du Code par les membres</w:t>
            </w:r>
            <w:r w:rsidR="00523409">
              <w:tab/>
            </w:r>
            <w:r w:rsidR="00523409">
              <w:fldChar w:fldCharType="begin"/>
            </w:r>
            <w:r w:rsidR="00523409">
              <w:instrText>PAGEREF _Toc1318556118 \h</w:instrText>
            </w:r>
            <w:r w:rsidR="00523409">
              <w:fldChar w:fldCharType="separate"/>
            </w:r>
            <w:r w:rsidRPr="4962A970">
              <w:rPr>
                <w:rStyle w:val="Lienhypertexte"/>
              </w:rPr>
              <w:t>8</w:t>
            </w:r>
            <w:r w:rsidR="00523409">
              <w:fldChar w:fldCharType="end"/>
            </w:r>
          </w:hyperlink>
        </w:p>
        <w:p w14:paraId="00EB640E" w14:textId="1AFBFD28" w:rsidR="00523409" w:rsidRDefault="4962A970" w:rsidP="4962A970">
          <w:pPr>
            <w:pStyle w:val="TM3"/>
            <w:tabs>
              <w:tab w:val="left" w:pos="960"/>
              <w:tab w:val="right" w:leader="dot" w:pos="9060"/>
            </w:tabs>
            <w:rPr>
              <w:rStyle w:val="Lienhypertexte"/>
              <w:noProof/>
            </w:rPr>
          </w:pPr>
          <w:hyperlink w:anchor="_Toc1177357120">
            <w:r w:rsidRPr="4962A970">
              <w:rPr>
                <w:rStyle w:val="Lienhypertexte"/>
              </w:rPr>
              <w:t>c)</w:t>
            </w:r>
            <w:r w:rsidR="00523409">
              <w:tab/>
            </w:r>
            <w:r w:rsidRPr="4962A970">
              <w:rPr>
                <w:rStyle w:val="Lienhypertexte"/>
              </w:rPr>
              <w:t>Suivi et évaluation</w:t>
            </w:r>
            <w:r w:rsidR="00523409">
              <w:tab/>
            </w:r>
            <w:r w:rsidR="00523409">
              <w:fldChar w:fldCharType="begin"/>
            </w:r>
            <w:r w:rsidR="00523409">
              <w:instrText>PAGEREF _Toc1177357120 \h</w:instrText>
            </w:r>
            <w:r w:rsidR="00523409">
              <w:fldChar w:fldCharType="separate"/>
            </w:r>
            <w:r w:rsidRPr="4962A970">
              <w:rPr>
                <w:rStyle w:val="Lienhypertexte"/>
              </w:rPr>
              <w:t>8</w:t>
            </w:r>
            <w:r w:rsidR="00523409">
              <w:fldChar w:fldCharType="end"/>
            </w:r>
          </w:hyperlink>
        </w:p>
        <w:p w14:paraId="616A30E5" w14:textId="144A0046" w:rsidR="00523409" w:rsidRDefault="4962A970" w:rsidP="4962A970">
          <w:pPr>
            <w:pStyle w:val="TM3"/>
            <w:tabs>
              <w:tab w:val="left" w:pos="960"/>
              <w:tab w:val="right" w:leader="dot" w:pos="9060"/>
            </w:tabs>
            <w:rPr>
              <w:rStyle w:val="Lienhypertexte"/>
              <w:noProof/>
            </w:rPr>
          </w:pPr>
          <w:hyperlink w:anchor="_Toc1474854241">
            <w:r w:rsidRPr="4962A970">
              <w:rPr>
                <w:rStyle w:val="Lienhypertexte"/>
              </w:rPr>
              <w:t>d)</w:t>
            </w:r>
            <w:r w:rsidR="00523409">
              <w:tab/>
            </w:r>
            <w:r w:rsidRPr="4962A970">
              <w:rPr>
                <w:rStyle w:val="Lienhypertexte"/>
              </w:rPr>
              <w:t>Système d'alerte et mécanisme de sanctions</w:t>
            </w:r>
            <w:r w:rsidR="00523409">
              <w:tab/>
            </w:r>
            <w:r w:rsidR="00523409">
              <w:fldChar w:fldCharType="begin"/>
            </w:r>
            <w:r w:rsidR="00523409">
              <w:instrText>PAGEREF _Toc1474854241 \h</w:instrText>
            </w:r>
            <w:r w:rsidR="00523409">
              <w:fldChar w:fldCharType="separate"/>
            </w:r>
            <w:r w:rsidRPr="4962A970">
              <w:rPr>
                <w:rStyle w:val="Lienhypertexte"/>
              </w:rPr>
              <w:t>10</w:t>
            </w:r>
            <w:r w:rsidR="00523409">
              <w:fldChar w:fldCharType="end"/>
            </w:r>
          </w:hyperlink>
        </w:p>
        <w:p w14:paraId="41E2A9CB" w14:textId="3D8C4CDF" w:rsidR="00523409" w:rsidRDefault="4962A970" w:rsidP="4962A970">
          <w:pPr>
            <w:pStyle w:val="TM3"/>
            <w:tabs>
              <w:tab w:val="left" w:pos="960"/>
              <w:tab w:val="right" w:leader="dot" w:pos="9060"/>
            </w:tabs>
            <w:rPr>
              <w:rStyle w:val="Lienhypertexte"/>
              <w:noProof/>
            </w:rPr>
          </w:pPr>
          <w:hyperlink w:anchor="_Toc96410521">
            <w:r w:rsidRPr="4962A970">
              <w:rPr>
                <w:rStyle w:val="Lienhypertexte"/>
              </w:rPr>
              <w:t>e)</w:t>
            </w:r>
            <w:r w:rsidR="00523409">
              <w:tab/>
            </w:r>
            <w:r w:rsidRPr="4962A970">
              <w:rPr>
                <w:rStyle w:val="Lienhypertexte"/>
              </w:rPr>
              <w:t>Révision du Code</w:t>
            </w:r>
            <w:r w:rsidR="00523409">
              <w:tab/>
            </w:r>
            <w:r w:rsidR="00523409">
              <w:fldChar w:fldCharType="begin"/>
            </w:r>
            <w:r w:rsidR="00523409">
              <w:instrText>PAGEREF _Toc96410521 \h</w:instrText>
            </w:r>
            <w:r w:rsidR="00523409">
              <w:fldChar w:fldCharType="separate"/>
            </w:r>
            <w:r w:rsidRPr="4962A970">
              <w:rPr>
                <w:rStyle w:val="Lienhypertexte"/>
              </w:rPr>
              <w:t>10</w:t>
            </w:r>
            <w:r w:rsidR="00523409">
              <w:fldChar w:fldCharType="end"/>
            </w:r>
          </w:hyperlink>
        </w:p>
        <w:p w14:paraId="2F98A591" w14:textId="0745ED2C" w:rsidR="00523409" w:rsidRDefault="4962A970" w:rsidP="4962A970">
          <w:pPr>
            <w:pStyle w:val="TM1"/>
            <w:tabs>
              <w:tab w:val="left" w:pos="480"/>
              <w:tab w:val="right" w:leader="dot" w:pos="9060"/>
            </w:tabs>
            <w:rPr>
              <w:rStyle w:val="Lienhypertexte"/>
              <w:noProof/>
            </w:rPr>
          </w:pPr>
          <w:hyperlink w:anchor="_Toc1099466509">
            <w:r w:rsidRPr="4962A970">
              <w:rPr>
                <w:rStyle w:val="Lienhypertexte"/>
              </w:rPr>
              <w:t>6.</w:t>
            </w:r>
            <w:r w:rsidR="00523409">
              <w:tab/>
            </w:r>
            <w:r w:rsidRPr="4962A970">
              <w:rPr>
                <w:rStyle w:val="Lienhypertexte"/>
              </w:rPr>
              <w:t>DIFFUSION DU CODE</w:t>
            </w:r>
            <w:r w:rsidR="00523409">
              <w:tab/>
            </w:r>
            <w:r w:rsidR="00523409">
              <w:fldChar w:fldCharType="begin"/>
            </w:r>
            <w:r w:rsidR="00523409">
              <w:instrText>PAGEREF _Toc1099466509 \h</w:instrText>
            </w:r>
            <w:r w:rsidR="00523409">
              <w:fldChar w:fldCharType="separate"/>
            </w:r>
            <w:r w:rsidRPr="4962A970">
              <w:rPr>
                <w:rStyle w:val="Lienhypertexte"/>
              </w:rPr>
              <w:t>10</w:t>
            </w:r>
            <w:r w:rsidR="00523409">
              <w:fldChar w:fldCharType="end"/>
            </w:r>
          </w:hyperlink>
        </w:p>
        <w:p w14:paraId="0E1476D5" w14:textId="4D8A3777" w:rsidR="00523409" w:rsidRDefault="4962A970" w:rsidP="4962A970">
          <w:pPr>
            <w:pStyle w:val="TM1"/>
            <w:tabs>
              <w:tab w:val="left" w:pos="480"/>
              <w:tab w:val="right" w:leader="dot" w:pos="9060"/>
            </w:tabs>
            <w:rPr>
              <w:rStyle w:val="Lienhypertexte"/>
              <w:noProof/>
            </w:rPr>
          </w:pPr>
          <w:hyperlink w:anchor="_Toc176989127">
            <w:r w:rsidRPr="4962A970">
              <w:rPr>
                <w:rStyle w:val="Lienhypertexte"/>
              </w:rPr>
              <w:t>7.</w:t>
            </w:r>
            <w:r w:rsidR="00523409">
              <w:tab/>
            </w:r>
            <w:r w:rsidRPr="4962A970">
              <w:rPr>
                <w:rStyle w:val="Lienhypertexte"/>
              </w:rPr>
              <w:t>ANNEXES</w:t>
            </w:r>
            <w:r w:rsidR="00523409">
              <w:tab/>
            </w:r>
            <w:r w:rsidR="00523409">
              <w:fldChar w:fldCharType="begin"/>
            </w:r>
            <w:r w:rsidR="00523409">
              <w:instrText>PAGEREF _Toc176989127 \h</w:instrText>
            </w:r>
            <w:r w:rsidR="00523409">
              <w:fldChar w:fldCharType="separate"/>
            </w:r>
            <w:r w:rsidRPr="4962A970">
              <w:rPr>
                <w:rStyle w:val="Lienhypertexte"/>
              </w:rPr>
              <w:t>11</w:t>
            </w:r>
            <w:r w:rsidR="00523409">
              <w:fldChar w:fldCharType="end"/>
            </w:r>
          </w:hyperlink>
        </w:p>
        <w:p w14:paraId="421F83F9" w14:textId="5297FF9C" w:rsidR="00523409" w:rsidRDefault="4962A970" w:rsidP="4962A970">
          <w:pPr>
            <w:pStyle w:val="TM2"/>
            <w:tabs>
              <w:tab w:val="clear" w:pos="9062"/>
              <w:tab w:val="right" w:leader="dot" w:pos="9060"/>
            </w:tabs>
            <w:rPr>
              <w:rStyle w:val="Lienhypertexte"/>
            </w:rPr>
          </w:pPr>
          <w:hyperlink w:anchor="_Toc2039322618">
            <w:r w:rsidRPr="4962A970">
              <w:rPr>
                <w:rStyle w:val="Lienhypertexte"/>
              </w:rPr>
              <w:t>Annexe 1 : Définitions</w:t>
            </w:r>
            <w:r w:rsidR="00523409">
              <w:tab/>
            </w:r>
            <w:r w:rsidR="00523409">
              <w:fldChar w:fldCharType="begin"/>
            </w:r>
            <w:r w:rsidR="00523409">
              <w:instrText>PAGEREF _Toc2039322618 \h</w:instrText>
            </w:r>
            <w:r w:rsidR="00523409">
              <w:fldChar w:fldCharType="separate"/>
            </w:r>
            <w:r w:rsidRPr="4962A970">
              <w:rPr>
                <w:rStyle w:val="Lienhypertexte"/>
              </w:rPr>
              <w:t>12</w:t>
            </w:r>
            <w:r w:rsidR="00523409">
              <w:fldChar w:fldCharType="end"/>
            </w:r>
          </w:hyperlink>
        </w:p>
        <w:p w14:paraId="4E16C2F2" w14:textId="78A3E59A" w:rsidR="00523409" w:rsidRDefault="4962A970" w:rsidP="4962A970">
          <w:pPr>
            <w:pStyle w:val="TM2"/>
            <w:tabs>
              <w:tab w:val="clear" w:pos="9062"/>
              <w:tab w:val="right" w:leader="dot" w:pos="9060"/>
            </w:tabs>
            <w:rPr>
              <w:rStyle w:val="Lienhypertexte"/>
            </w:rPr>
          </w:pPr>
          <w:hyperlink w:anchor="_Toc750432827">
            <w:r w:rsidRPr="4962A970">
              <w:rPr>
                <w:rStyle w:val="Lienhypertexte"/>
              </w:rPr>
              <w:t>Annexe 2 : Principes directeurs</w:t>
            </w:r>
            <w:r w:rsidR="00523409">
              <w:tab/>
            </w:r>
            <w:r w:rsidR="00523409">
              <w:fldChar w:fldCharType="begin"/>
            </w:r>
            <w:r w:rsidR="00523409">
              <w:instrText>PAGEREF _Toc750432827 \h</w:instrText>
            </w:r>
            <w:r w:rsidR="00523409">
              <w:fldChar w:fldCharType="separate"/>
            </w:r>
            <w:r w:rsidRPr="4962A970">
              <w:rPr>
                <w:rStyle w:val="Lienhypertexte"/>
              </w:rPr>
              <w:t>14</w:t>
            </w:r>
            <w:r w:rsidR="00523409">
              <w:fldChar w:fldCharType="end"/>
            </w:r>
          </w:hyperlink>
          <w:r w:rsidR="00523409">
            <w:fldChar w:fldCharType="end"/>
          </w:r>
        </w:p>
      </w:sdtContent>
    </w:sdt>
    <w:p w14:paraId="05CC6FE4" w14:textId="6B4C04E1" w:rsidR="00523409" w:rsidRDefault="00523409"/>
    <w:p w14:paraId="69F29711" w14:textId="77777777" w:rsidR="00523409" w:rsidRDefault="00523409" w:rsidP="00523409"/>
    <w:p w14:paraId="3F1A74CD" w14:textId="77777777" w:rsidR="00523409" w:rsidRDefault="00523409" w:rsidP="00523409"/>
    <w:p w14:paraId="0DC611FC" w14:textId="77777777" w:rsidR="00523409" w:rsidRDefault="00523409" w:rsidP="00523409"/>
    <w:p w14:paraId="366850D2" w14:textId="77777777" w:rsidR="00523409" w:rsidRDefault="00523409" w:rsidP="00523409"/>
    <w:p w14:paraId="2BADA567" w14:textId="77777777" w:rsidR="00523409" w:rsidRDefault="00523409" w:rsidP="00523409"/>
    <w:p w14:paraId="52639859" w14:textId="77777777" w:rsidR="00523409" w:rsidRDefault="00523409" w:rsidP="00523409"/>
    <w:p w14:paraId="0F3C6D9A" w14:textId="77777777" w:rsidR="00523409" w:rsidRPr="00523409" w:rsidRDefault="00523409" w:rsidP="00523409"/>
    <w:p w14:paraId="037148C1" w14:textId="5594675C" w:rsidR="4962A970" w:rsidRDefault="4962A970"/>
    <w:p w14:paraId="7BDDDC5C" w14:textId="4C4DCBFB" w:rsidR="4962A970" w:rsidRDefault="4962A970"/>
    <w:p w14:paraId="2B128196" w14:textId="1C315A15" w:rsidR="00C45EF8" w:rsidRPr="00440643" w:rsidRDefault="0098588E" w:rsidP="00F158CE">
      <w:pPr>
        <w:pStyle w:val="Titre1"/>
      </w:pPr>
      <w:bookmarkStart w:id="2" w:name="_Toc828686279"/>
      <w:r>
        <w:lastRenderedPageBreak/>
        <w:t>INSTRUCTIONS</w:t>
      </w:r>
      <w:bookmarkEnd w:id="2"/>
    </w:p>
    <w:p w14:paraId="765347F0" w14:textId="47637A28" w:rsidR="5079FEAC" w:rsidRPr="00AF6B23" w:rsidRDefault="343E6984" w:rsidP="343E6984">
      <w:pPr>
        <w:jc w:val="both"/>
        <w:rPr>
          <w:rFonts w:ascii="Times New Roman" w:eastAsia="Times New Roman" w:hAnsi="Times New Roman" w:cs="Times New Roman"/>
          <w:i/>
          <w:iCs/>
          <w:sz w:val="20"/>
          <w:szCs w:val="20"/>
        </w:rPr>
      </w:pPr>
      <w:r w:rsidRPr="00AF6B23">
        <w:rPr>
          <w:rFonts w:ascii="Times New Roman" w:eastAsia="Times New Roman" w:hAnsi="Times New Roman" w:cs="Times New Roman"/>
          <w:b/>
          <w:bCs/>
          <w:i/>
          <w:iCs/>
          <w:sz w:val="20"/>
          <w:szCs w:val="20"/>
        </w:rPr>
        <w:t xml:space="preserve">Remarque : </w:t>
      </w:r>
      <w:r w:rsidRPr="00AF6B23">
        <w:rPr>
          <w:rFonts w:ascii="Times New Roman" w:eastAsia="Times New Roman" w:hAnsi="Times New Roman" w:cs="Times New Roman"/>
          <w:i/>
          <w:iCs/>
          <w:sz w:val="20"/>
          <w:szCs w:val="20"/>
        </w:rPr>
        <w:t xml:space="preserve">Le présent document constitue le modèle de référence élaboré dans le cadre du projet « Tropical Timber Trade Facility » </w:t>
      </w:r>
      <w:r w:rsidR="008A5CD5" w:rsidRPr="00AF6B23">
        <w:rPr>
          <w:rFonts w:ascii="Times New Roman" w:eastAsia="Times New Roman" w:hAnsi="Times New Roman" w:cs="Times New Roman"/>
          <w:i/>
          <w:iCs/>
          <w:sz w:val="20"/>
          <w:szCs w:val="20"/>
        </w:rPr>
        <w:t>financé par le gouvernement allemand</w:t>
      </w:r>
      <w:r w:rsidRPr="00AF6B23">
        <w:rPr>
          <w:rFonts w:ascii="Times New Roman" w:eastAsia="Times New Roman" w:hAnsi="Times New Roman" w:cs="Times New Roman"/>
          <w:i/>
          <w:iCs/>
          <w:sz w:val="20"/>
          <w:szCs w:val="20"/>
        </w:rPr>
        <w:t>. Par convention, nous avons choisi de l’appeler « Code de conduite » tout au long de ce document. Ce choix n’a pas vocation à être normatif. Chaque association nationale reste libre d’adopter le titre qui convient le mieux à son contexte, qu’il s’agisse de « Code de conduite », de « Code d’éthique » ou de tout autre terme jugé approprié.</w:t>
      </w:r>
    </w:p>
    <w:p w14:paraId="76EAE410" w14:textId="6C9696EE" w:rsidR="5079FEAC" w:rsidRPr="00AF6B23" w:rsidRDefault="5079FEAC" w:rsidP="5079FEAC">
      <w:pPr>
        <w:jc w:val="both"/>
        <w:rPr>
          <w:rFonts w:ascii="Times New Roman" w:eastAsia="Times New Roman" w:hAnsi="Times New Roman" w:cs="Times New Roman"/>
          <w:i/>
          <w:iCs/>
          <w:sz w:val="20"/>
          <w:szCs w:val="20"/>
        </w:rPr>
      </w:pPr>
      <w:r w:rsidRPr="00AF6B23">
        <w:rPr>
          <w:rFonts w:ascii="Times New Roman" w:eastAsia="Times New Roman" w:hAnsi="Times New Roman" w:cs="Times New Roman"/>
          <w:i/>
          <w:iCs/>
          <w:sz w:val="20"/>
          <w:szCs w:val="20"/>
        </w:rPr>
        <w:t>Ce document s’adresse principalement aux associations nationales, qui en sont les destinataires directs et les premières concernées par sa mise en œuvre. Il a été conçu pour leur fournir un cadre commun tout en leur laissant la flexibilité nécessaire pour l’adapter à leur contexte local.</w:t>
      </w:r>
    </w:p>
    <w:tbl>
      <w:tblPr>
        <w:tblStyle w:val="TableauGrille4-Accentuation3"/>
        <w:tblW w:w="0" w:type="auto"/>
        <w:tblLook w:val="04A0" w:firstRow="1" w:lastRow="0" w:firstColumn="1" w:lastColumn="0" w:noHBand="0" w:noVBand="1"/>
      </w:tblPr>
      <w:tblGrid>
        <w:gridCol w:w="968"/>
        <w:gridCol w:w="8094"/>
      </w:tblGrid>
      <w:tr w:rsidR="00764BB0" w:rsidRPr="00440643" w14:paraId="0AE88916" w14:textId="77777777" w:rsidTr="00764B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tcPr>
          <w:p w14:paraId="1CAA5423" w14:textId="14DF5006" w:rsidR="00764BB0" w:rsidRPr="00810D76" w:rsidRDefault="00764BB0">
            <w:pPr>
              <w:rPr>
                <w:rFonts w:ascii="Times New Roman" w:hAnsi="Times New Roman" w:cs="Times New Roman"/>
                <w:sz w:val="22"/>
                <w:szCs w:val="22"/>
              </w:rPr>
            </w:pPr>
            <w:r w:rsidRPr="00810D76">
              <w:rPr>
                <w:rFonts w:ascii="Times New Roman" w:hAnsi="Times New Roman" w:cs="Times New Roman"/>
                <w:sz w:val="22"/>
                <w:szCs w:val="22"/>
              </w:rPr>
              <w:t>Étape</w:t>
            </w:r>
          </w:p>
        </w:tc>
        <w:tc>
          <w:tcPr>
            <w:tcW w:w="8104" w:type="dxa"/>
          </w:tcPr>
          <w:p w14:paraId="4D6A87CC" w14:textId="77777777" w:rsidR="00764BB0" w:rsidRPr="00810D76" w:rsidRDefault="00764B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10D76">
              <w:rPr>
                <w:rFonts w:ascii="Times New Roman" w:hAnsi="Times New Roman" w:cs="Times New Roman"/>
                <w:sz w:val="22"/>
                <w:szCs w:val="22"/>
              </w:rPr>
              <w:t>Description</w:t>
            </w:r>
          </w:p>
        </w:tc>
      </w:tr>
      <w:tr w:rsidR="669C4F37" w:rsidRPr="00E67597" w14:paraId="2384DB86" w14:textId="77777777" w:rsidTr="669C4F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8" w:type="dxa"/>
          </w:tcPr>
          <w:p w14:paraId="1CFE4DBC" w14:textId="47C0E1F5" w:rsidR="669C4F37" w:rsidRDefault="669C4F37" w:rsidP="669C4F37">
            <w:pPr>
              <w:rPr>
                <w:rFonts w:ascii="Times New Roman" w:hAnsi="Times New Roman" w:cs="Times New Roman"/>
                <w:sz w:val="22"/>
                <w:szCs w:val="22"/>
              </w:rPr>
            </w:pPr>
            <w:r w:rsidRPr="669C4F37">
              <w:rPr>
                <w:rFonts w:ascii="Times New Roman" w:hAnsi="Times New Roman" w:cs="Times New Roman"/>
                <w:sz w:val="22"/>
                <w:szCs w:val="22"/>
              </w:rPr>
              <w:t>1</w:t>
            </w:r>
          </w:p>
        </w:tc>
        <w:tc>
          <w:tcPr>
            <w:tcW w:w="8094" w:type="dxa"/>
          </w:tcPr>
          <w:p w14:paraId="0C135817" w14:textId="3B117642" w:rsidR="669C4F37" w:rsidRPr="00AF6B23" w:rsidRDefault="669C4F37" w:rsidP="669C4F3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AF6B23">
              <w:rPr>
                <w:rFonts w:ascii="Times New Roman" w:hAnsi="Times New Roman" w:cs="Times New Roman"/>
                <w:sz w:val="22"/>
                <w:szCs w:val="22"/>
              </w:rPr>
              <w:t>Choisir le titre du document au sein du Comité exécutif (Code de conduite/Code de déontologie/Charte)</w:t>
            </w:r>
          </w:p>
        </w:tc>
      </w:tr>
      <w:tr w:rsidR="00764BB0" w:rsidRPr="00E67597" w14:paraId="73E4C761" w14:textId="77777777" w:rsidTr="00764BB0">
        <w:tc>
          <w:tcPr>
            <w:cnfStyle w:val="001000000000" w:firstRow="0" w:lastRow="0" w:firstColumn="1" w:lastColumn="0" w:oddVBand="0" w:evenVBand="0" w:oddHBand="0" w:evenHBand="0" w:firstRowFirstColumn="0" w:firstRowLastColumn="0" w:lastRowFirstColumn="0" w:lastRowLastColumn="0"/>
            <w:tcW w:w="968" w:type="dxa"/>
          </w:tcPr>
          <w:p w14:paraId="15DFBAA8" w14:textId="38E82A70" w:rsidR="00764BB0" w:rsidRPr="00810D76" w:rsidRDefault="669C4F37">
            <w:pPr>
              <w:rPr>
                <w:rFonts w:ascii="Times New Roman" w:hAnsi="Times New Roman" w:cs="Times New Roman"/>
                <w:sz w:val="22"/>
                <w:szCs w:val="22"/>
              </w:rPr>
            </w:pPr>
            <w:r w:rsidRPr="669C4F37">
              <w:rPr>
                <w:rFonts w:ascii="Times New Roman" w:hAnsi="Times New Roman" w:cs="Times New Roman"/>
                <w:sz w:val="22"/>
                <w:szCs w:val="22"/>
              </w:rPr>
              <w:t>2</w:t>
            </w:r>
          </w:p>
        </w:tc>
        <w:tc>
          <w:tcPr>
            <w:tcW w:w="8104" w:type="dxa"/>
          </w:tcPr>
          <w:p w14:paraId="43087235" w14:textId="77777777" w:rsidR="00764BB0" w:rsidRPr="00AF6B23" w:rsidRDefault="00764B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F6B23">
              <w:rPr>
                <w:rFonts w:ascii="Times New Roman" w:hAnsi="Times New Roman" w:cs="Times New Roman"/>
                <w:sz w:val="22"/>
                <w:szCs w:val="22"/>
              </w:rPr>
              <w:t>Rassemblez les statuts, le règlement intérieur et le code existant</w:t>
            </w:r>
          </w:p>
          <w:p w14:paraId="3612376B" w14:textId="2A234F61" w:rsidR="00764BB0" w:rsidRPr="00AF6B23" w:rsidRDefault="00764B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F6B23">
              <w:rPr>
                <w:rFonts w:ascii="Times New Roman" w:hAnsi="Times New Roman" w:cs="Times New Roman"/>
                <w:sz w:val="22"/>
                <w:szCs w:val="22"/>
              </w:rPr>
              <w:t xml:space="preserve">Vérifiez qu'ils sont compatibles avec </w:t>
            </w:r>
            <w:r w:rsidR="5079FEAC" w:rsidRPr="00AF6B23">
              <w:rPr>
                <w:rFonts w:ascii="Times New Roman" w:hAnsi="Times New Roman" w:cs="Times New Roman"/>
                <w:sz w:val="22"/>
                <w:szCs w:val="22"/>
              </w:rPr>
              <w:t xml:space="preserve">votre futur </w:t>
            </w:r>
            <w:r w:rsidRPr="00AF6B23">
              <w:rPr>
                <w:rFonts w:ascii="Times New Roman" w:hAnsi="Times New Roman" w:cs="Times New Roman"/>
                <w:sz w:val="22"/>
                <w:szCs w:val="22"/>
              </w:rPr>
              <w:t xml:space="preserve">code </w:t>
            </w:r>
            <w:r w:rsidR="3BE9A7A0" w:rsidRPr="00AF6B23">
              <w:rPr>
                <w:rFonts w:ascii="Times New Roman" w:hAnsi="Times New Roman" w:cs="Times New Roman"/>
                <w:sz w:val="22"/>
                <w:szCs w:val="22"/>
              </w:rPr>
              <w:t>de conduite</w:t>
            </w:r>
          </w:p>
        </w:tc>
      </w:tr>
      <w:tr w:rsidR="00764BB0" w:rsidRPr="00E67597" w14:paraId="1CE23C41" w14:textId="77777777" w:rsidTr="00764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tcPr>
          <w:p w14:paraId="5BB8FC60" w14:textId="77777777" w:rsidR="00764BB0" w:rsidRPr="00810D76" w:rsidRDefault="00764BB0">
            <w:pPr>
              <w:rPr>
                <w:rFonts w:ascii="Times New Roman" w:hAnsi="Times New Roman" w:cs="Times New Roman"/>
                <w:sz w:val="22"/>
                <w:szCs w:val="22"/>
              </w:rPr>
            </w:pPr>
            <w:r w:rsidRPr="00810D76">
              <w:rPr>
                <w:rFonts w:ascii="Times New Roman" w:hAnsi="Times New Roman" w:cs="Times New Roman"/>
                <w:sz w:val="22"/>
                <w:szCs w:val="22"/>
              </w:rPr>
              <w:t>3</w:t>
            </w:r>
          </w:p>
        </w:tc>
        <w:tc>
          <w:tcPr>
            <w:tcW w:w="8104" w:type="dxa"/>
          </w:tcPr>
          <w:p w14:paraId="62B6E0FD" w14:textId="77777777" w:rsidR="00764BB0" w:rsidRPr="00AF6B23" w:rsidRDefault="00764B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AF6B23">
              <w:rPr>
                <w:rFonts w:ascii="Times New Roman" w:hAnsi="Times New Roman" w:cs="Times New Roman"/>
                <w:sz w:val="22"/>
                <w:szCs w:val="22"/>
              </w:rPr>
              <w:t>Lisez les listes de contrôle de diagnostic en annexe pour chacun des 10 thèmes</w:t>
            </w:r>
          </w:p>
        </w:tc>
      </w:tr>
      <w:tr w:rsidR="00764BB0" w:rsidRPr="00440643" w14:paraId="404060A8" w14:textId="77777777" w:rsidTr="00764BB0">
        <w:tc>
          <w:tcPr>
            <w:cnfStyle w:val="001000000000" w:firstRow="0" w:lastRow="0" w:firstColumn="1" w:lastColumn="0" w:oddVBand="0" w:evenVBand="0" w:oddHBand="0" w:evenHBand="0" w:firstRowFirstColumn="0" w:firstRowLastColumn="0" w:lastRowFirstColumn="0" w:lastRowLastColumn="0"/>
            <w:tcW w:w="968" w:type="dxa"/>
          </w:tcPr>
          <w:p w14:paraId="2E2E4422" w14:textId="77777777" w:rsidR="00764BB0" w:rsidRPr="00810D76" w:rsidRDefault="00764BB0">
            <w:pPr>
              <w:rPr>
                <w:rFonts w:ascii="Times New Roman" w:hAnsi="Times New Roman" w:cs="Times New Roman"/>
                <w:sz w:val="22"/>
                <w:szCs w:val="22"/>
              </w:rPr>
            </w:pPr>
            <w:r w:rsidRPr="00810D76">
              <w:rPr>
                <w:rFonts w:ascii="Times New Roman" w:hAnsi="Times New Roman" w:cs="Times New Roman"/>
                <w:sz w:val="22"/>
                <w:szCs w:val="22"/>
              </w:rPr>
              <w:t>4</w:t>
            </w:r>
          </w:p>
        </w:tc>
        <w:tc>
          <w:tcPr>
            <w:tcW w:w="8104" w:type="dxa"/>
          </w:tcPr>
          <w:p w14:paraId="3FF8A0DF" w14:textId="74E92513" w:rsidR="00764BB0" w:rsidRPr="00810D76" w:rsidRDefault="5079FEA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5079FEAC">
              <w:rPr>
                <w:rFonts w:ascii="Times New Roman" w:hAnsi="Times New Roman" w:cs="Times New Roman"/>
                <w:sz w:val="22"/>
                <w:szCs w:val="22"/>
              </w:rPr>
              <w:t xml:space="preserve">Remplissez </w:t>
            </w:r>
            <w:r w:rsidR="00764BB0" w:rsidRPr="00810D76">
              <w:rPr>
                <w:rFonts w:ascii="Times New Roman" w:hAnsi="Times New Roman" w:cs="Times New Roman"/>
                <w:sz w:val="22"/>
                <w:szCs w:val="22"/>
              </w:rPr>
              <w:t>la matrice de priorisation</w:t>
            </w:r>
          </w:p>
        </w:tc>
      </w:tr>
      <w:tr w:rsidR="00764BB0" w:rsidRPr="00E67597" w14:paraId="0535F882" w14:textId="77777777" w:rsidTr="00764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tcPr>
          <w:p w14:paraId="00C8D81D" w14:textId="77777777" w:rsidR="00764BB0" w:rsidRPr="00810D76" w:rsidRDefault="00764BB0">
            <w:pPr>
              <w:rPr>
                <w:rFonts w:ascii="Times New Roman" w:hAnsi="Times New Roman" w:cs="Times New Roman"/>
                <w:sz w:val="22"/>
                <w:szCs w:val="22"/>
              </w:rPr>
            </w:pPr>
            <w:r w:rsidRPr="00810D76">
              <w:rPr>
                <w:rFonts w:ascii="Times New Roman" w:hAnsi="Times New Roman" w:cs="Times New Roman"/>
                <w:sz w:val="22"/>
                <w:szCs w:val="22"/>
              </w:rPr>
              <w:t>5</w:t>
            </w:r>
          </w:p>
        </w:tc>
        <w:tc>
          <w:tcPr>
            <w:tcW w:w="8104" w:type="dxa"/>
          </w:tcPr>
          <w:p w14:paraId="34178429" w14:textId="674D2CA5" w:rsidR="00764BB0" w:rsidRPr="00AF6B23" w:rsidRDefault="00764B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AF6B23">
              <w:rPr>
                <w:rFonts w:ascii="Times New Roman" w:hAnsi="Times New Roman" w:cs="Times New Roman"/>
                <w:sz w:val="22"/>
                <w:szCs w:val="22"/>
              </w:rPr>
              <w:t xml:space="preserve">Organisez un atelier participatif avec vos membres pour </w:t>
            </w:r>
            <w:r w:rsidR="00887D7A" w:rsidRPr="00AF6B23">
              <w:rPr>
                <w:rFonts w:ascii="Times New Roman" w:hAnsi="Times New Roman" w:cs="Times New Roman"/>
                <w:sz w:val="22"/>
                <w:szCs w:val="22"/>
              </w:rPr>
              <w:t>valider la matrice de hiérarchisation</w:t>
            </w:r>
          </w:p>
        </w:tc>
      </w:tr>
      <w:tr w:rsidR="00764BB0" w:rsidRPr="00E67597" w14:paraId="13FE771B" w14:textId="77777777" w:rsidTr="00764BB0">
        <w:tc>
          <w:tcPr>
            <w:cnfStyle w:val="001000000000" w:firstRow="0" w:lastRow="0" w:firstColumn="1" w:lastColumn="0" w:oddVBand="0" w:evenVBand="0" w:oddHBand="0" w:evenHBand="0" w:firstRowFirstColumn="0" w:firstRowLastColumn="0" w:lastRowFirstColumn="0" w:lastRowLastColumn="0"/>
            <w:tcW w:w="968" w:type="dxa"/>
          </w:tcPr>
          <w:p w14:paraId="028B4984" w14:textId="77777777" w:rsidR="00764BB0" w:rsidRPr="00810D76" w:rsidRDefault="00764BB0">
            <w:pPr>
              <w:rPr>
                <w:rFonts w:ascii="Times New Roman" w:hAnsi="Times New Roman" w:cs="Times New Roman"/>
                <w:sz w:val="22"/>
                <w:szCs w:val="22"/>
              </w:rPr>
            </w:pPr>
            <w:r w:rsidRPr="00810D76">
              <w:rPr>
                <w:rFonts w:ascii="Times New Roman" w:hAnsi="Times New Roman" w:cs="Times New Roman"/>
                <w:sz w:val="22"/>
                <w:szCs w:val="22"/>
              </w:rPr>
              <w:t>6</w:t>
            </w:r>
          </w:p>
        </w:tc>
        <w:tc>
          <w:tcPr>
            <w:tcW w:w="8104" w:type="dxa"/>
          </w:tcPr>
          <w:p w14:paraId="34900437" w14:textId="63CBD781" w:rsidR="00764BB0" w:rsidRPr="00AF6B23" w:rsidRDefault="00764B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F6B23">
              <w:rPr>
                <w:rFonts w:ascii="Times New Roman" w:hAnsi="Times New Roman" w:cs="Times New Roman"/>
                <w:sz w:val="22"/>
                <w:szCs w:val="22"/>
              </w:rPr>
              <w:t xml:space="preserve">Rédigez vos </w:t>
            </w:r>
            <w:r w:rsidR="5079FEAC" w:rsidRPr="00AF6B23">
              <w:rPr>
                <w:rFonts w:ascii="Times New Roman" w:hAnsi="Times New Roman" w:cs="Times New Roman"/>
                <w:sz w:val="22"/>
                <w:szCs w:val="22"/>
              </w:rPr>
              <w:t xml:space="preserve">engagements </w:t>
            </w:r>
            <w:r w:rsidRPr="00AF6B23">
              <w:rPr>
                <w:rFonts w:ascii="Times New Roman" w:hAnsi="Times New Roman" w:cs="Times New Roman"/>
                <w:sz w:val="22"/>
                <w:szCs w:val="22"/>
              </w:rPr>
              <w:t>(situation actuelle + ambitions, avec vos propres mots)</w:t>
            </w:r>
          </w:p>
        </w:tc>
      </w:tr>
      <w:tr w:rsidR="00764BB0" w:rsidRPr="00E67597" w14:paraId="1F11C5EB" w14:textId="77777777" w:rsidTr="00764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tcPr>
          <w:p w14:paraId="3C7183E7" w14:textId="5F261A11" w:rsidR="00764BB0" w:rsidRPr="00810D76" w:rsidRDefault="5079FEAC">
            <w:pPr>
              <w:rPr>
                <w:rFonts w:ascii="Times New Roman" w:hAnsi="Times New Roman" w:cs="Times New Roman"/>
                <w:sz w:val="22"/>
                <w:szCs w:val="22"/>
              </w:rPr>
            </w:pPr>
            <w:r w:rsidRPr="5079FEAC">
              <w:rPr>
                <w:rFonts w:ascii="Times New Roman" w:hAnsi="Times New Roman" w:cs="Times New Roman"/>
                <w:sz w:val="22"/>
                <w:szCs w:val="22"/>
              </w:rPr>
              <w:t>7</w:t>
            </w:r>
          </w:p>
        </w:tc>
        <w:tc>
          <w:tcPr>
            <w:tcW w:w="8104" w:type="dxa"/>
          </w:tcPr>
          <w:p w14:paraId="69DE1101" w14:textId="77777777" w:rsidR="00764BB0" w:rsidRPr="00AF6B23" w:rsidRDefault="00764B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AF6B23">
              <w:rPr>
                <w:rFonts w:ascii="Times New Roman" w:hAnsi="Times New Roman" w:cs="Times New Roman"/>
                <w:sz w:val="22"/>
                <w:szCs w:val="22"/>
              </w:rPr>
              <w:t>Soumettez le code au vote lors de l'assemblée générale annuelle</w:t>
            </w:r>
          </w:p>
          <w:p w14:paraId="073F3646" w14:textId="77777777" w:rsidR="00764BB0" w:rsidRPr="00AF6B23" w:rsidRDefault="00764B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AF6B23">
              <w:rPr>
                <w:rFonts w:ascii="Times New Roman" w:hAnsi="Times New Roman" w:cs="Times New Roman"/>
                <w:sz w:val="22"/>
                <w:szCs w:val="22"/>
              </w:rPr>
              <w:t>Consignez la décision dans le procès-verbal</w:t>
            </w:r>
          </w:p>
        </w:tc>
      </w:tr>
      <w:tr w:rsidR="00764BB0" w:rsidRPr="00E67597" w14:paraId="1DB89DD4" w14:textId="77777777" w:rsidTr="00764BB0">
        <w:tc>
          <w:tcPr>
            <w:cnfStyle w:val="001000000000" w:firstRow="0" w:lastRow="0" w:firstColumn="1" w:lastColumn="0" w:oddVBand="0" w:evenVBand="0" w:oddHBand="0" w:evenHBand="0" w:firstRowFirstColumn="0" w:firstRowLastColumn="0" w:lastRowFirstColumn="0" w:lastRowLastColumn="0"/>
            <w:tcW w:w="968" w:type="dxa"/>
          </w:tcPr>
          <w:p w14:paraId="07E27B7A" w14:textId="4ECF81C8" w:rsidR="00764BB0" w:rsidRPr="00810D76" w:rsidRDefault="5079FEAC">
            <w:pPr>
              <w:rPr>
                <w:rFonts w:ascii="Times New Roman" w:hAnsi="Times New Roman" w:cs="Times New Roman"/>
                <w:sz w:val="22"/>
                <w:szCs w:val="22"/>
              </w:rPr>
            </w:pPr>
            <w:r w:rsidRPr="5079FEAC">
              <w:rPr>
                <w:rFonts w:ascii="Times New Roman" w:hAnsi="Times New Roman" w:cs="Times New Roman"/>
                <w:sz w:val="22"/>
                <w:szCs w:val="22"/>
              </w:rPr>
              <w:t>8</w:t>
            </w:r>
          </w:p>
        </w:tc>
        <w:tc>
          <w:tcPr>
            <w:tcW w:w="8104" w:type="dxa"/>
          </w:tcPr>
          <w:p w14:paraId="389DEDCD" w14:textId="20AF914E" w:rsidR="00764BB0" w:rsidRPr="00AF6B23" w:rsidRDefault="00764B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F6B23">
              <w:rPr>
                <w:rFonts w:ascii="Times New Roman" w:hAnsi="Times New Roman" w:cs="Times New Roman"/>
                <w:sz w:val="22"/>
                <w:szCs w:val="22"/>
              </w:rPr>
              <w:t xml:space="preserve">Organisez la signature officielle par les membres </w:t>
            </w:r>
          </w:p>
        </w:tc>
      </w:tr>
      <w:tr w:rsidR="5079FEAC" w:rsidRPr="00E67597" w14:paraId="2A9C7D94" w14:textId="77777777" w:rsidTr="5079FE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8" w:type="dxa"/>
          </w:tcPr>
          <w:p w14:paraId="64EAF3C7" w14:textId="7A33B0F9" w:rsidR="5079FEAC" w:rsidRDefault="5079FEAC" w:rsidP="5079FEAC">
            <w:pPr>
              <w:rPr>
                <w:rFonts w:ascii="Times New Roman" w:hAnsi="Times New Roman" w:cs="Times New Roman"/>
                <w:sz w:val="22"/>
                <w:szCs w:val="22"/>
              </w:rPr>
            </w:pPr>
            <w:r w:rsidRPr="5079FEAC">
              <w:rPr>
                <w:rFonts w:ascii="Times New Roman" w:hAnsi="Times New Roman" w:cs="Times New Roman"/>
                <w:sz w:val="22"/>
                <w:szCs w:val="22"/>
              </w:rPr>
              <w:t>9</w:t>
            </w:r>
          </w:p>
        </w:tc>
        <w:tc>
          <w:tcPr>
            <w:tcW w:w="8094" w:type="dxa"/>
          </w:tcPr>
          <w:p w14:paraId="7F3B74BF" w14:textId="5B437BD6" w:rsidR="5079FEAC" w:rsidRPr="00AF6B23" w:rsidRDefault="5079FEAC" w:rsidP="5079FEA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AF6B23">
              <w:rPr>
                <w:rFonts w:ascii="Times New Roman" w:hAnsi="Times New Roman" w:cs="Times New Roman"/>
                <w:sz w:val="22"/>
                <w:szCs w:val="22"/>
              </w:rPr>
              <w:t>Publiez le code sur votre site web</w:t>
            </w:r>
          </w:p>
        </w:tc>
      </w:tr>
      <w:tr w:rsidR="00764BB0" w:rsidRPr="00E67597" w14:paraId="19EDEC98" w14:textId="77777777" w:rsidTr="00764BB0">
        <w:tc>
          <w:tcPr>
            <w:cnfStyle w:val="001000000000" w:firstRow="0" w:lastRow="0" w:firstColumn="1" w:lastColumn="0" w:oddVBand="0" w:evenVBand="0" w:oddHBand="0" w:evenHBand="0" w:firstRowFirstColumn="0" w:firstRowLastColumn="0" w:lastRowFirstColumn="0" w:lastRowLastColumn="0"/>
            <w:tcW w:w="968" w:type="dxa"/>
          </w:tcPr>
          <w:p w14:paraId="4E8B8503" w14:textId="77777777" w:rsidR="00764BB0" w:rsidRPr="00810D76" w:rsidRDefault="00764BB0">
            <w:pPr>
              <w:rPr>
                <w:rFonts w:ascii="Times New Roman" w:hAnsi="Times New Roman" w:cs="Times New Roman"/>
                <w:sz w:val="22"/>
                <w:szCs w:val="22"/>
              </w:rPr>
            </w:pPr>
            <w:r w:rsidRPr="00810D76">
              <w:rPr>
                <w:rFonts w:ascii="Times New Roman" w:hAnsi="Times New Roman" w:cs="Times New Roman"/>
                <w:sz w:val="22"/>
                <w:szCs w:val="22"/>
              </w:rPr>
              <w:t>10</w:t>
            </w:r>
          </w:p>
        </w:tc>
        <w:tc>
          <w:tcPr>
            <w:tcW w:w="8104" w:type="dxa"/>
          </w:tcPr>
          <w:p w14:paraId="597AAA5E" w14:textId="77777777" w:rsidR="00764BB0" w:rsidRPr="00AF6B23" w:rsidRDefault="00764B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F6B23">
              <w:rPr>
                <w:rFonts w:ascii="Times New Roman" w:hAnsi="Times New Roman" w:cs="Times New Roman"/>
                <w:sz w:val="22"/>
                <w:szCs w:val="22"/>
              </w:rPr>
              <w:t>Planifier la première auto-évaluation annuelle</w:t>
            </w:r>
          </w:p>
          <w:p w14:paraId="51E6AFAA" w14:textId="77777777" w:rsidR="00764BB0" w:rsidRPr="00AF6B23" w:rsidRDefault="00764B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F6B23">
              <w:rPr>
                <w:rFonts w:ascii="Times New Roman" w:hAnsi="Times New Roman" w:cs="Times New Roman"/>
                <w:sz w:val="22"/>
                <w:szCs w:val="22"/>
              </w:rPr>
              <w:t>Fixer la date de la révision dans trois ans</w:t>
            </w:r>
          </w:p>
        </w:tc>
      </w:tr>
    </w:tbl>
    <w:p w14:paraId="42D2AB76" w14:textId="77777777" w:rsidR="003940BB" w:rsidRPr="00AF6B23" w:rsidRDefault="003940BB" w:rsidP="003940BB">
      <w:pPr>
        <w:rPr>
          <w:rFonts w:ascii="Times New Roman" w:hAnsi="Times New Roman" w:cs="Times New Roman"/>
        </w:rPr>
      </w:pPr>
    </w:p>
    <w:p w14:paraId="4849265E" w14:textId="17234D1A" w:rsidR="0098588E" w:rsidRPr="00440643" w:rsidRDefault="0098588E" w:rsidP="00F158CE">
      <w:pPr>
        <w:pStyle w:val="Titre1"/>
      </w:pPr>
      <w:bookmarkStart w:id="3" w:name="_Toc1708348353"/>
      <w:r>
        <w:t xml:space="preserve">TERMINOLOGIE </w:t>
      </w:r>
      <w:r w:rsidR="007E28BE">
        <w:t>ET COHÉRENCE AVEC LES DOCUMENTS FONDATEURS</w:t>
      </w:r>
      <w:bookmarkEnd w:id="3"/>
    </w:p>
    <w:p w14:paraId="00CFEC8E" w14:textId="03750819" w:rsidR="00A0724C" w:rsidRPr="00AF6B23" w:rsidRDefault="00A0724C" w:rsidP="00764BB0">
      <w:pPr>
        <w:jc w:val="both"/>
        <w:rPr>
          <w:rFonts w:ascii="Times New Roman" w:eastAsia="Arial" w:hAnsi="Times New Roman" w:cs="Times New Roman"/>
          <w:color w:val="2C2C2C"/>
          <w:sz w:val="22"/>
          <w:szCs w:val="22"/>
        </w:rPr>
      </w:pPr>
      <w:r w:rsidRPr="00AF6B23">
        <w:rPr>
          <w:rFonts w:ascii="Times New Roman" w:eastAsia="Arial" w:hAnsi="Times New Roman" w:cs="Times New Roman"/>
          <w:color w:val="2C2C2C"/>
          <w:sz w:val="22"/>
          <w:szCs w:val="22"/>
        </w:rPr>
        <w:t xml:space="preserve">Si votre organisation dispose déjà d’un code ou d’une charte, vous pouvez soit mettre à jour ce document en y intégrant les engagements énoncés dans le modèle, soit créer un nouveau document à partir du modèle. Dans ce dernier cas, vous devez vous assurer que tous les documents préexistants susceptibles de créer des redondances ou des contradictions sont supprimés. </w:t>
      </w:r>
    </w:p>
    <w:p w14:paraId="574B0FF4" w14:textId="2AEA7D26" w:rsidR="00764BB0" w:rsidRPr="00AF6B23" w:rsidRDefault="62659A82" w:rsidP="00764BB0">
      <w:pPr>
        <w:jc w:val="both"/>
        <w:rPr>
          <w:rFonts w:ascii="Times New Roman" w:hAnsi="Times New Roman" w:cs="Times New Roman"/>
          <w:sz w:val="22"/>
          <w:szCs w:val="22"/>
        </w:rPr>
      </w:pPr>
      <w:r w:rsidRPr="00AF6B23">
        <w:rPr>
          <w:rFonts w:ascii="Times New Roman" w:hAnsi="Times New Roman" w:cs="Times New Roman"/>
          <w:sz w:val="22"/>
          <w:szCs w:val="22"/>
        </w:rPr>
        <w:t>Avant d’adopter le document, votre association doit s’assurer que la terminologie utilisée est bien comprise, choisir un titre pour le document et vérifier sa cohérence avec ses documents fondateurs (statuts, règlement intérieur, etc.).</w:t>
      </w:r>
    </w:p>
    <w:p w14:paraId="2E9E64E8" w14:textId="6BACD54A" w:rsidR="002E5DC1" w:rsidRPr="003D52C0" w:rsidRDefault="003F4E1C" w:rsidP="003D52C0">
      <w:pPr>
        <w:pStyle w:val="Paragraphedeliste"/>
        <w:numPr>
          <w:ilvl w:val="0"/>
          <w:numId w:val="34"/>
        </w:numPr>
        <w:jc w:val="both"/>
        <w:rPr>
          <w:rFonts w:ascii="Times New Roman" w:hAnsi="Times New Roman" w:cs="Times New Roman"/>
        </w:rPr>
      </w:pPr>
      <w:r w:rsidRPr="00AB508D">
        <w:rPr>
          <w:rFonts w:ascii="Times New Roman" w:hAnsi="Times New Roman" w:cs="Times New Roman"/>
        </w:rPr>
        <w:t>Alignement sur les documents constitutifs</w:t>
      </w:r>
    </w:p>
    <w:tbl>
      <w:tblPr>
        <w:tblStyle w:val="TableauGrille4-Accentuation2"/>
        <w:tblW w:w="9026" w:type="dxa"/>
        <w:tblLook w:val="04A0" w:firstRow="1" w:lastRow="0" w:firstColumn="1" w:lastColumn="0" w:noHBand="0" w:noVBand="1"/>
      </w:tblPr>
      <w:tblGrid>
        <w:gridCol w:w="1900"/>
        <w:gridCol w:w="2200"/>
        <w:gridCol w:w="2400"/>
        <w:gridCol w:w="2526"/>
      </w:tblGrid>
      <w:tr w:rsidR="00DA2513" w:rsidRPr="00440643" w14:paraId="497DD42C" w14:textId="77777777" w:rsidTr="027DE8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4"/>
          </w:tcPr>
          <w:p w14:paraId="3D7B97DD" w14:textId="2109151B" w:rsidR="00DA2513" w:rsidRPr="00440643" w:rsidRDefault="00DA2513" w:rsidP="00DA2513">
            <w:pPr>
              <w:rPr>
                <w:rFonts w:ascii="Times New Roman" w:eastAsia="Arial" w:hAnsi="Times New Roman" w:cs="Times New Roman"/>
                <w:color w:val="FFFFFF"/>
                <w:sz w:val="22"/>
                <w:szCs w:val="22"/>
              </w:rPr>
            </w:pPr>
            <w:r w:rsidRPr="00440643">
              <w:rPr>
                <w:rFonts w:ascii="Times New Roman" w:eastAsia="Arial" w:hAnsi="Times New Roman" w:cs="Times New Roman"/>
                <w:color w:val="FFFFFF"/>
                <w:sz w:val="22"/>
                <w:szCs w:val="22"/>
              </w:rPr>
              <w:t>CONSEILS PRATIQUES</w:t>
            </w:r>
          </w:p>
        </w:tc>
      </w:tr>
      <w:tr w:rsidR="00DA2513" w:rsidRPr="00440643" w14:paraId="3C5C8552" w14:textId="77777777" w:rsidTr="027DE8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0" w:type="dxa"/>
          </w:tcPr>
          <w:p w14:paraId="2DCC05C7" w14:textId="77777777" w:rsidR="00DA2513" w:rsidRPr="00440643" w:rsidRDefault="00DA2513">
            <w:pPr>
              <w:jc w:val="center"/>
              <w:rPr>
                <w:rFonts w:ascii="Times New Roman" w:hAnsi="Times New Roman" w:cs="Times New Roman"/>
                <w:color w:val="80340D" w:themeColor="accent2" w:themeShade="80"/>
                <w:sz w:val="22"/>
                <w:szCs w:val="22"/>
              </w:rPr>
            </w:pPr>
            <w:r w:rsidRPr="00440643">
              <w:rPr>
                <w:rFonts w:ascii="Times New Roman" w:eastAsia="Arial" w:hAnsi="Times New Roman" w:cs="Times New Roman"/>
                <w:color w:val="80340D" w:themeColor="accent2" w:themeShade="80"/>
                <w:sz w:val="22"/>
                <w:szCs w:val="22"/>
              </w:rPr>
              <w:t>DOCUMENT</w:t>
            </w:r>
          </w:p>
        </w:tc>
        <w:tc>
          <w:tcPr>
            <w:tcW w:w="2200" w:type="dxa"/>
          </w:tcPr>
          <w:p w14:paraId="07066E60" w14:textId="4FB6033E" w:rsidR="00DA2513" w:rsidRPr="00440643" w:rsidRDefault="1CD1C3DE" w:rsidP="027DE81A">
            <w:pPr>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color w:val="80340D" w:themeColor="accent2" w:themeShade="80"/>
                <w:sz w:val="22"/>
                <w:szCs w:val="22"/>
              </w:rPr>
            </w:pPr>
            <w:r w:rsidRPr="027DE81A">
              <w:rPr>
                <w:rFonts w:ascii="Times New Roman" w:eastAsia="Arial" w:hAnsi="Times New Roman" w:cs="Times New Roman"/>
                <w:b/>
                <w:bCs/>
                <w:color w:val="80340D" w:themeColor="accent2" w:themeShade="80"/>
                <w:sz w:val="22"/>
                <w:szCs w:val="22"/>
              </w:rPr>
              <w:t>DESCRIPTION</w:t>
            </w:r>
          </w:p>
        </w:tc>
        <w:tc>
          <w:tcPr>
            <w:tcW w:w="2400" w:type="dxa"/>
          </w:tcPr>
          <w:p w14:paraId="1CC50C81" w14:textId="77777777" w:rsidR="00DA2513" w:rsidRPr="00C10285" w:rsidRDefault="00DA25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80340D" w:themeColor="accent2" w:themeShade="80"/>
                <w:sz w:val="22"/>
                <w:szCs w:val="22"/>
                <w:lang w:val="en-GB"/>
              </w:rPr>
            </w:pPr>
            <w:r w:rsidRPr="00C10285">
              <w:rPr>
                <w:rFonts w:ascii="Times New Roman" w:eastAsia="Arial" w:hAnsi="Times New Roman" w:cs="Times New Roman"/>
                <w:b/>
                <w:bCs/>
                <w:color w:val="80340D" w:themeColor="accent2" w:themeShade="80"/>
                <w:sz w:val="22"/>
                <w:szCs w:val="22"/>
                <w:lang w:val="en-GB"/>
              </w:rPr>
              <w:t>VÉRIFICATIONS À EFFECTUER</w:t>
            </w:r>
          </w:p>
        </w:tc>
        <w:tc>
          <w:tcPr>
            <w:tcW w:w="2526" w:type="dxa"/>
          </w:tcPr>
          <w:p w14:paraId="4E7D6A1C" w14:textId="77777777" w:rsidR="00DA2513" w:rsidRPr="00440643" w:rsidRDefault="00DA251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80340D" w:themeColor="accent2" w:themeShade="80"/>
                <w:sz w:val="22"/>
                <w:szCs w:val="22"/>
              </w:rPr>
            </w:pPr>
            <w:r w:rsidRPr="00440643">
              <w:rPr>
                <w:rFonts w:ascii="Times New Roman" w:eastAsia="Arial" w:hAnsi="Times New Roman" w:cs="Times New Roman"/>
                <w:b/>
                <w:bCs/>
                <w:color w:val="80340D" w:themeColor="accent2" w:themeShade="80"/>
                <w:sz w:val="22"/>
                <w:szCs w:val="22"/>
              </w:rPr>
              <w:t>MESURES À PRENDRE EN CAS D'INCOHÉRENCE</w:t>
            </w:r>
          </w:p>
        </w:tc>
      </w:tr>
      <w:tr w:rsidR="00DA2513" w:rsidRPr="00E67597" w14:paraId="320950A3" w14:textId="77777777" w:rsidTr="027DE81A">
        <w:tc>
          <w:tcPr>
            <w:cnfStyle w:val="001000000000" w:firstRow="0" w:lastRow="0" w:firstColumn="1" w:lastColumn="0" w:oddVBand="0" w:evenVBand="0" w:oddHBand="0" w:evenHBand="0" w:firstRowFirstColumn="0" w:firstRowLastColumn="0" w:lastRowFirstColumn="0" w:lastRowLastColumn="0"/>
            <w:tcW w:w="1900" w:type="dxa"/>
          </w:tcPr>
          <w:p w14:paraId="447369C3" w14:textId="77777777" w:rsidR="00DA2513" w:rsidRPr="00440643" w:rsidRDefault="00DA2513">
            <w:pPr>
              <w:rPr>
                <w:rFonts w:ascii="Times New Roman" w:hAnsi="Times New Roman" w:cs="Times New Roman"/>
                <w:sz w:val="22"/>
                <w:szCs w:val="22"/>
              </w:rPr>
            </w:pPr>
            <w:r w:rsidRPr="00440643">
              <w:rPr>
                <w:rFonts w:ascii="Times New Roman" w:eastAsia="Arial" w:hAnsi="Times New Roman" w:cs="Times New Roman"/>
                <w:color w:val="2C2C2C"/>
                <w:sz w:val="22"/>
                <w:szCs w:val="22"/>
              </w:rPr>
              <w:t>Statuts</w:t>
            </w:r>
          </w:p>
        </w:tc>
        <w:tc>
          <w:tcPr>
            <w:tcW w:w="2200" w:type="dxa"/>
          </w:tcPr>
          <w:p w14:paraId="1AAD48EA" w14:textId="1E7D1708" w:rsidR="00DA2513" w:rsidRPr="00AF6B23" w:rsidRDefault="4CE6D09A" w:rsidP="027DE81A">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2C2C2C"/>
                <w:sz w:val="22"/>
                <w:szCs w:val="22"/>
              </w:rPr>
            </w:pPr>
            <w:r w:rsidRPr="00AF6B23">
              <w:rPr>
                <w:rFonts w:ascii="Times New Roman" w:eastAsia="Times New Roman" w:hAnsi="Times New Roman" w:cs="Times New Roman"/>
                <w:sz w:val="22"/>
                <w:szCs w:val="22"/>
              </w:rPr>
              <w:t xml:space="preserve">Document clé qui définit l’objet, les règles et la composition de </w:t>
            </w:r>
            <w:r w:rsidRPr="00AF6B23">
              <w:rPr>
                <w:rFonts w:ascii="Times New Roman" w:eastAsia="Times New Roman" w:hAnsi="Times New Roman" w:cs="Times New Roman"/>
                <w:sz w:val="22"/>
                <w:szCs w:val="22"/>
              </w:rPr>
              <w:lastRenderedPageBreak/>
              <w:t xml:space="preserve">l’organisation ; il oriente les décisions et présente le plan à long terme. </w:t>
            </w:r>
          </w:p>
        </w:tc>
        <w:tc>
          <w:tcPr>
            <w:tcW w:w="2400" w:type="dxa"/>
          </w:tcPr>
          <w:p w14:paraId="04D30224" w14:textId="51091342" w:rsidR="00DA2513" w:rsidRPr="00AF6B23" w:rsidRDefault="00DA2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F6B23">
              <w:rPr>
                <w:rFonts w:ascii="Times New Roman" w:eastAsia="Arial" w:hAnsi="Times New Roman" w:cs="Times New Roman"/>
                <w:color w:val="2C2C2C"/>
                <w:sz w:val="22"/>
                <w:szCs w:val="22"/>
              </w:rPr>
              <w:lastRenderedPageBreak/>
              <w:t xml:space="preserve">Vérifier que l'objet social couvre l'approche d'engagement et que les mécanismes de sanction </w:t>
            </w:r>
            <w:r w:rsidR="0049222D" w:rsidRPr="00AF6B23">
              <w:rPr>
                <w:rFonts w:ascii="Times New Roman" w:eastAsia="Arial" w:hAnsi="Times New Roman" w:cs="Times New Roman"/>
                <w:color w:val="2C2C2C"/>
                <w:sz w:val="22"/>
                <w:szCs w:val="22"/>
              </w:rPr>
              <w:lastRenderedPageBreak/>
              <w:t xml:space="preserve">prévus dans les statuts et dans le code </w:t>
            </w:r>
            <w:r w:rsidRPr="00AF6B23">
              <w:rPr>
                <w:rFonts w:ascii="Times New Roman" w:eastAsia="Arial" w:hAnsi="Times New Roman" w:cs="Times New Roman"/>
                <w:color w:val="2C2C2C"/>
                <w:sz w:val="22"/>
                <w:szCs w:val="22"/>
              </w:rPr>
              <w:t>sont compatibles</w:t>
            </w:r>
          </w:p>
        </w:tc>
        <w:tc>
          <w:tcPr>
            <w:tcW w:w="2526" w:type="dxa"/>
          </w:tcPr>
          <w:p w14:paraId="2E05DD58" w14:textId="50706578" w:rsidR="00DA2513" w:rsidRPr="00AF6B23" w:rsidRDefault="00DA2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F6B23">
              <w:rPr>
                <w:rFonts w:ascii="Times New Roman" w:eastAsia="Arial" w:hAnsi="Times New Roman" w:cs="Times New Roman"/>
                <w:color w:val="2C2C2C"/>
                <w:sz w:val="22"/>
                <w:szCs w:val="22"/>
              </w:rPr>
              <w:lastRenderedPageBreak/>
              <w:t xml:space="preserve">La modification des statuts </w:t>
            </w:r>
            <w:r w:rsidR="670E37CC" w:rsidRPr="00AF6B23">
              <w:rPr>
                <w:rFonts w:ascii="Times New Roman" w:eastAsia="Arial" w:hAnsi="Times New Roman" w:cs="Times New Roman"/>
                <w:color w:val="2C2C2C"/>
                <w:sz w:val="22"/>
                <w:szCs w:val="22"/>
              </w:rPr>
              <w:t xml:space="preserve">avant </w:t>
            </w:r>
            <w:r w:rsidRPr="00AF6B23">
              <w:rPr>
                <w:rFonts w:ascii="Times New Roman" w:eastAsia="Arial" w:hAnsi="Times New Roman" w:cs="Times New Roman"/>
                <w:color w:val="2C2C2C"/>
                <w:sz w:val="22"/>
                <w:szCs w:val="22"/>
              </w:rPr>
              <w:t xml:space="preserve">l'adoption du code nécessite un vote </w:t>
            </w:r>
            <w:r w:rsidR="007A496D" w:rsidRPr="00AF6B23">
              <w:rPr>
                <w:rFonts w:ascii="Times New Roman" w:eastAsia="Arial" w:hAnsi="Times New Roman" w:cs="Times New Roman"/>
                <w:color w:val="2C2C2C"/>
                <w:sz w:val="22"/>
                <w:szCs w:val="22"/>
              </w:rPr>
              <w:lastRenderedPageBreak/>
              <w:t xml:space="preserve">lors </w:t>
            </w:r>
            <w:r w:rsidRPr="00AF6B23">
              <w:rPr>
                <w:rFonts w:ascii="Times New Roman" w:eastAsia="Arial" w:hAnsi="Times New Roman" w:cs="Times New Roman"/>
                <w:color w:val="2C2C2C"/>
                <w:sz w:val="22"/>
                <w:szCs w:val="22"/>
              </w:rPr>
              <w:t>de l'assemblée générale annuelle</w:t>
            </w:r>
          </w:p>
        </w:tc>
      </w:tr>
      <w:tr w:rsidR="00DA2513" w:rsidRPr="00E67597" w14:paraId="2CEA0E5B" w14:textId="77777777" w:rsidTr="027DE8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0" w:type="dxa"/>
          </w:tcPr>
          <w:p w14:paraId="2A6744A0" w14:textId="77777777" w:rsidR="00DA2513" w:rsidRPr="00440643" w:rsidRDefault="00DA2513">
            <w:pPr>
              <w:rPr>
                <w:rFonts w:ascii="Times New Roman" w:hAnsi="Times New Roman" w:cs="Times New Roman"/>
                <w:sz w:val="22"/>
                <w:szCs w:val="22"/>
              </w:rPr>
            </w:pPr>
            <w:r w:rsidRPr="00440643">
              <w:rPr>
                <w:rFonts w:ascii="Times New Roman" w:eastAsia="Arial" w:hAnsi="Times New Roman" w:cs="Times New Roman"/>
                <w:color w:val="2C2C2C"/>
                <w:sz w:val="22"/>
                <w:szCs w:val="22"/>
              </w:rPr>
              <w:lastRenderedPageBreak/>
              <w:t>Règlement intérieur</w:t>
            </w:r>
          </w:p>
        </w:tc>
        <w:tc>
          <w:tcPr>
            <w:tcW w:w="2200" w:type="dxa"/>
          </w:tcPr>
          <w:p w14:paraId="56C06592" w14:textId="448F8669" w:rsidR="00DA2513" w:rsidRPr="00AF6B23" w:rsidRDefault="7C0ECDA8" w:rsidP="027DE81A">
            <w:pP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2C2C2C"/>
                <w:sz w:val="22"/>
                <w:szCs w:val="22"/>
              </w:rPr>
            </w:pPr>
            <w:r w:rsidRPr="00AF6B23">
              <w:rPr>
                <w:rFonts w:ascii="Times New Roman" w:eastAsia="Times New Roman" w:hAnsi="Times New Roman" w:cs="Times New Roman"/>
                <w:sz w:val="22"/>
                <w:szCs w:val="22"/>
              </w:rPr>
              <w:t xml:space="preserve">Guide pratique pour le travail quotidien, aidant les membres à comprendre les règles, à prendre des décisions cohérentes et à agir en toute transparence. </w:t>
            </w:r>
          </w:p>
        </w:tc>
        <w:tc>
          <w:tcPr>
            <w:tcW w:w="2400" w:type="dxa"/>
          </w:tcPr>
          <w:p w14:paraId="2E057BC4" w14:textId="34637376" w:rsidR="00DA2513" w:rsidRPr="00AF6B23" w:rsidRDefault="00B25F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AF6B23">
              <w:rPr>
                <w:rFonts w:ascii="Times New Roman" w:eastAsia="Arial" w:hAnsi="Times New Roman" w:cs="Times New Roman"/>
                <w:color w:val="2C2C2C"/>
                <w:sz w:val="22"/>
                <w:szCs w:val="22"/>
              </w:rPr>
              <w:t xml:space="preserve">Vérifiez que </w:t>
            </w:r>
            <w:r w:rsidR="5079FEAC" w:rsidRPr="00AF6B23">
              <w:rPr>
                <w:rFonts w:ascii="Times New Roman" w:eastAsia="Arial" w:hAnsi="Times New Roman" w:cs="Times New Roman"/>
                <w:color w:val="2C2C2C"/>
                <w:sz w:val="22"/>
                <w:szCs w:val="22"/>
              </w:rPr>
              <w:t xml:space="preserve">les </w:t>
            </w:r>
            <w:r w:rsidR="00DA2513" w:rsidRPr="00AF6B23">
              <w:rPr>
                <w:rFonts w:ascii="Times New Roman" w:eastAsia="Arial" w:hAnsi="Times New Roman" w:cs="Times New Roman"/>
                <w:color w:val="2C2C2C"/>
                <w:sz w:val="22"/>
                <w:szCs w:val="22"/>
              </w:rPr>
              <w:t>sanctions prévues dans le code sont compatibles avec la procédure d'exclusion prévue dans le règlement intérieur</w:t>
            </w:r>
          </w:p>
        </w:tc>
        <w:tc>
          <w:tcPr>
            <w:tcW w:w="2526" w:type="dxa"/>
          </w:tcPr>
          <w:p w14:paraId="2369CCFF" w14:textId="77777777" w:rsidR="00DA2513" w:rsidRPr="00AF6B23" w:rsidRDefault="00DA25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AF6B23">
              <w:rPr>
                <w:rFonts w:ascii="Times New Roman" w:eastAsia="Arial" w:hAnsi="Times New Roman" w:cs="Times New Roman"/>
                <w:color w:val="2C2C2C"/>
                <w:sz w:val="22"/>
                <w:szCs w:val="22"/>
              </w:rPr>
              <w:t>Modifier le règlement intérieur pour y intégrer le mécanisme de sanction et les conditions d'adhésion au code</w:t>
            </w:r>
          </w:p>
        </w:tc>
      </w:tr>
      <w:tr w:rsidR="00DA2513" w:rsidRPr="00E67597" w14:paraId="6F27A98F" w14:textId="77777777" w:rsidTr="027DE81A">
        <w:tc>
          <w:tcPr>
            <w:cnfStyle w:val="001000000000" w:firstRow="0" w:lastRow="0" w:firstColumn="1" w:lastColumn="0" w:oddVBand="0" w:evenVBand="0" w:oddHBand="0" w:evenHBand="0" w:firstRowFirstColumn="0" w:firstRowLastColumn="0" w:lastRowFirstColumn="0" w:lastRowLastColumn="0"/>
            <w:tcW w:w="1900" w:type="dxa"/>
          </w:tcPr>
          <w:p w14:paraId="2A3589FC" w14:textId="77777777" w:rsidR="00DA2513" w:rsidRPr="00440643" w:rsidRDefault="4B10C9CE">
            <w:pPr>
              <w:rPr>
                <w:rFonts w:ascii="Times New Roman" w:hAnsi="Times New Roman" w:cs="Times New Roman"/>
                <w:sz w:val="22"/>
                <w:szCs w:val="22"/>
              </w:rPr>
            </w:pPr>
            <w:r w:rsidRPr="7F89C479">
              <w:rPr>
                <w:rFonts w:ascii="Times New Roman" w:eastAsia="Arial" w:hAnsi="Times New Roman" w:cs="Times New Roman"/>
                <w:color w:val="2C2C2C"/>
                <w:sz w:val="22"/>
                <w:szCs w:val="22"/>
              </w:rPr>
              <w:t>Procédures opérationnelles</w:t>
            </w:r>
          </w:p>
        </w:tc>
        <w:tc>
          <w:tcPr>
            <w:tcW w:w="2200" w:type="dxa"/>
          </w:tcPr>
          <w:p w14:paraId="62FB429D" w14:textId="22E42B11" w:rsidR="00DA2513" w:rsidRPr="00AF6B23" w:rsidRDefault="36C67DB9" w:rsidP="027DE81A">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2C2C2C"/>
                <w:sz w:val="22"/>
                <w:szCs w:val="22"/>
              </w:rPr>
            </w:pPr>
            <w:r w:rsidRPr="00AF6B23">
              <w:rPr>
                <w:rFonts w:ascii="Times New Roman" w:eastAsia="Times New Roman" w:hAnsi="Times New Roman" w:cs="Times New Roman"/>
                <w:sz w:val="22"/>
                <w:szCs w:val="22"/>
              </w:rPr>
              <w:t xml:space="preserve">Instructions étape par étape pour mener à bien les activités, en veillant à ce que le travail se déroule sans heurts, efficacement et conformément au plan. </w:t>
            </w:r>
          </w:p>
        </w:tc>
        <w:tc>
          <w:tcPr>
            <w:tcW w:w="2400" w:type="dxa"/>
          </w:tcPr>
          <w:p w14:paraId="5C377878" w14:textId="77777777" w:rsidR="00DA2513" w:rsidRPr="00AF6B23" w:rsidRDefault="00DA2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F6B23">
              <w:rPr>
                <w:rFonts w:ascii="Times New Roman" w:eastAsia="Arial" w:hAnsi="Times New Roman" w:cs="Times New Roman"/>
                <w:color w:val="2C2C2C"/>
                <w:sz w:val="22"/>
                <w:szCs w:val="22"/>
              </w:rPr>
              <w:t>Identifier les procédures à créer ou à mettre à jour pour garantir l'efficacité des engagements du code</w:t>
            </w:r>
          </w:p>
        </w:tc>
        <w:tc>
          <w:tcPr>
            <w:tcW w:w="2526" w:type="dxa"/>
          </w:tcPr>
          <w:p w14:paraId="571581F6" w14:textId="77777777" w:rsidR="00DA2513" w:rsidRPr="00AF6B23" w:rsidRDefault="00DA25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F6B23">
              <w:rPr>
                <w:rFonts w:ascii="Times New Roman" w:eastAsia="Arial" w:hAnsi="Times New Roman" w:cs="Times New Roman"/>
                <w:color w:val="2C2C2C"/>
                <w:sz w:val="22"/>
                <w:szCs w:val="22"/>
              </w:rPr>
              <w:t>Planifier la mise à jour dans les 6 mois suivant l'adoption, désigner les personnes responsables</w:t>
            </w:r>
          </w:p>
        </w:tc>
      </w:tr>
    </w:tbl>
    <w:p w14:paraId="26E5705E" w14:textId="15802455" w:rsidR="00FF7486" w:rsidRPr="00AF6B23" w:rsidRDefault="00FF7486" w:rsidP="799E3E3F"/>
    <w:p w14:paraId="6B9EB17C" w14:textId="2BD2F05E" w:rsidR="00DA2513" w:rsidRPr="00440643" w:rsidRDefault="00DA2513" w:rsidP="00DA2513">
      <w:pPr>
        <w:pStyle w:val="Paragraphedeliste"/>
        <w:numPr>
          <w:ilvl w:val="0"/>
          <w:numId w:val="34"/>
        </w:numPr>
        <w:jc w:val="both"/>
        <w:rPr>
          <w:rFonts w:ascii="Times New Roman" w:hAnsi="Times New Roman" w:cs="Times New Roman"/>
        </w:rPr>
      </w:pPr>
      <w:r w:rsidRPr="00440643">
        <w:rPr>
          <w:rFonts w:ascii="Times New Roman" w:hAnsi="Times New Roman" w:cs="Times New Roman"/>
        </w:rPr>
        <w:t>Définitions clés</w:t>
      </w:r>
    </w:p>
    <w:p w14:paraId="14A64415" w14:textId="0E17D5C9" w:rsidR="00DA2513" w:rsidRPr="00AF6B23" w:rsidRDefault="00DA2513" w:rsidP="00DA2513">
      <w:pPr>
        <w:spacing w:before="80" w:after="80"/>
        <w:jc w:val="both"/>
        <w:rPr>
          <w:rFonts w:ascii="Times New Roman" w:eastAsia="Arial" w:hAnsi="Times New Roman" w:cs="Times New Roman"/>
          <w:color w:val="2C2C2C"/>
          <w:sz w:val="22"/>
          <w:szCs w:val="22"/>
        </w:rPr>
      </w:pPr>
      <w:r w:rsidRPr="00AF6B23">
        <w:rPr>
          <w:rFonts w:ascii="Times New Roman" w:eastAsia="Arial" w:hAnsi="Times New Roman" w:cs="Times New Roman"/>
          <w:color w:val="2C2C2C"/>
          <w:sz w:val="22"/>
          <w:szCs w:val="22"/>
        </w:rPr>
        <w:t>Les définitions visent à garantir une compréhension commune des termes utilisés dans le présent code de conduite. Une terminologie commune est essentielle pour assurer la cohérence des engagements non seulement entre les membres d'une même association, mais aussi entre les associations partenaires issues de contextes nationaux différents.</w:t>
      </w:r>
    </w:p>
    <w:tbl>
      <w:tblPr>
        <w:tblStyle w:val="TableauGrille4-Accentuation3"/>
        <w:tblW w:w="0" w:type="auto"/>
        <w:tblInd w:w="-5" w:type="dxa"/>
        <w:tblLook w:val="04A0" w:firstRow="1" w:lastRow="0" w:firstColumn="1" w:lastColumn="0" w:noHBand="0" w:noVBand="1"/>
      </w:tblPr>
      <w:tblGrid>
        <w:gridCol w:w="9067"/>
      </w:tblGrid>
      <w:tr w:rsidR="00FA2C31" w:rsidRPr="00440643" w14:paraId="0F6E6E7A" w14:textId="77777777" w:rsidTr="4962A9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Pr>
          <w:p w14:paraId="782A7243" w14:textId="77777777" w:rsidR="00FA2C31" w:rsidRPr="00440643" w:rsidRDefault="00FA2C31">
            <w:pPr>
              <w:jc w:val="both"/>
              <w:rPr>
                <w:rFonts w:ascii="Times New Roman" w:hAnsi="Times New Roman" w:cs="Times New Roman"/>
                <w:sz w:val="22"/>
                <w:szCs w:val="22"/>
              </w:rPr>
            </w:pPr>
            <w:r w:rsidRPr="00440643">
              <w:rPr>
                <w:rFonts w:ascii="Times New Roman" w:hAnsi="Times New Roman" w:cs="Times New Roman"/>
                <w:sz w:val="22"/>
                <w:szCs w:val="22"/>
              </w:rPr>
              <w:t>À PERSONNALISER</w:t>
            </w:r>
          </w:p>
        </w:tc>
      </w:tr>
      <w:tr w:rsidR="00FA2C31" w:rsidRPr="00E67597" w14:paraId="460BEB9C" w14:textId="77777777" w:rsidTr="4962A9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Pr>
          <w:p w14:paraId="0EBA4D19" w14:textId="492695A7" w:rsidR="00FA2C31" w:rsidRPr="00AF6B23" w:rsidRDefault="00FA2C31" w:rsidP="4962A970">
            <w:pPr>
              <w:jc w:val="both"/>
              <w:rPr>
                <w:rFonts w:ascii="Times New Roman" w:hAnsi="Times New Roman" w:cs="Times New Roman"/>
                <w:b w:val="0"/>
                <w:bCs w:val="0"/>
                <w:i/>
                <w:iCs/>
                <w:sz w:val="20"/>
                <w:szCs w:val="20"/>
              </w:rPr>
            </w:pPr>
            <w:r w:rsidRPr="00AF6B23">
              <w:rPr>
                <w:rFonts w:ascii="Times New Roman" w:hAnsi="Times New Roman" w:cs="Times New Roman"/>
                <w:b w:val="0"/>
                <w:bCs w:val="0"/>
                <w:i/>
                <w:iCs/>
                <w:sz w:val="22"/>
                <w:szCs w:val="22"/>
              </w:rPr>
              <w:t xml:space="preserve">Définissez ici les termes utilisés dans votre code de conduite qui nécessitent des précisions afin d'apporter plus de clarté. Vous trouverez à </w:t>
            </w:r>
            <w:r w:rsidR="3133598F" w:rsidRPr="00AF6B23">
              <w:rPr>
                <w:rFonts w:ascii="Times New Roman" w:hAnsi="Times New Roman" w:cs="Times New Roman"/>
                <w:b w:val="0"/>
                <w:bCs w:val="0"/>
                <w:i/>
                <w:iCs/>
                <w:sz w:val="22"/>
                <w:szCs w:val="22"/>
              </w:rPr>
              <w:t xml:space="preserve">l'annexe 2 </w:t>
            </w:r>
            <w:r w:rsidRPr="00AF6B23">
              <w:rPr>
                <w:rFonts w:ascii="Times New Roman" w:hAnsi="Times New Roman" w:cs="Times New Roman"/>
                <w:b w:val="0"/>
                <w:bCs w:val="0"/>
                <w:i/>
                <w:iCs/>
                <w:sz w:val="22"/>
                <w:szCs w:val="22"/>
              </w:rPr>
              <w:t>une liste non exhaustive de définitions.</w:t>
            </w:r>
          </w:p>
          <w:p w14:paraId="1A90F4CC" w14:textId="1C2C839D" w:rsidR="00FA2C31" w:rsidRPr="00AF6B23" w:rsidRDefault="00FA2C31">
            <w:pPr>
              <w:jc w:val="both"/>
              <w:rPr>
                <w:rFonts w:ascii="Times New Roman" w:hAnsi="Times New Roman" w:cs="Times New Roman"/>
                <w:b w:val="0"/>
                <w:bCs w:val="0"/>
                <w:i/>
                <w:iCs/>
                <w:sz w:val="22"/>
                <w:szCs w:val="22"/>
              </w:rPr>
            </w:pPr>
          </w:p>
        </w:tc>
      </w:tr>
    </w:tbl>
    <w:p w14:paraId="1155462C" w14:textId="77777777" w:rsidR="00FA2C31" w:rsidRPr="00AF6B23" w:rsidRDefault="00FA2C31" w:rsidP="00DA2513">
      <w:pPr>
        <w:spacing w:before="80" w:after="80"/>
        <w:jc w:val="both"/>
        <w:rPr>
          <w:rFonts w:ascii="Times New Roman" w:eastAsia="Arial" w:hAnsi="Times New Roman" w:cs="Times New Roman"/>
          <w:color w:val="2C2C2C"/>
          <w:sz w:val="22"/>
          <w:szCs w:val="22"/>
        </w:rPr>
      </w:pPr>
    </w:p>
    <w:tbl>
      <w:tblPr>
        <w:tblStyle w:val="TableauGrille4-Accentuation2"/>
        <w:tblW w:w="0" w:type="auto"/>
        <w:tblLook w:val="04A0" w:firstRow="1" w:lastRow="0" w:firstColumn="1" w:lastColumn="0" w:noHBand="0" w:noVBand="1"/>
      </w:tblPr>
      <w:tblGrid>
        <w:gridCol w:w="9062"/>
      </w:tblGrid>
      <w:tr w:rsidR="00FA2C31" w:rsidRPr="00440643" w14:paraId="64086E15" w14:textId="77777777" w:rsidTr="00FA2C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621BEAB8" w14:textId="25451CAF" w:rsidR="00FA2C31" w:rsidRPr="00440643" w:rsidRDefault="00FA2C31" w:rsidP="00DA2513">
            <w:pPr>
              <w:spacing w:before="80" w:after="80"/>
              <w:jc w:val="both"/>
              <w:rPr>
                <w:rFonts w:ascii="Times New Roman" w:eastAsia="Arial" w:hAnsi="Times New Roman" w:cs="Times New Roman"/>
                <w:color w:val="2C2C2C"/>
                <w:sz w:val="22"/>
                <w:szCs w:val="22"/>
              </w:rPr>
            </w:pPr>
            <w:r w:rsidRPr="00440643">
              <w:rPr>
                <w:rFonts w:ascii="Times New Roman" w:eastAsia="Arial" w:hAnsi="Times New Roman" w:cs="Times New Roman"/>
                <w:sz w:val="22"/>
                <w:szCs w:val="22"/>
              </w:rPr>
              <w:t>CONSEIL PRATIQUE</w:t>
            </w:r>
          </w:p>
        </w:tc>
      </w:tr>
      <w:tr w:rsidR="00FA2C31" w:rsidRPr="00E67597" w14:paraId="27885827" w14:textId="77777777" w:rsidTr="00FA2C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32740248" w14:textId="4ECA4D18" w:rsidR="00FA2C31" w:rsidRPr="00AF6B23" w:rsidRDefault="00FA2C31" w:rsidP="00DA2513">
            <w:pPr>
              <w:spacing w:before="80" w:after="80"/>
              <w:jc w:val="both"/>
              <w:rPr>
                <w:rFonts w:ascii="Times New Roman" w:eastAsia="Arial" w:hAnsi="Times New Roman" w:cs="Times New Roman"/>
                <w:b w:val="0"/>
                <w:bCs w:val="0"/>
                <w:color w:val="2C2C2C"/>
                <w:sz w:val="22"/>
                <w:szCs w:val="22"/>
              </w:rPr>
            </w:pPr>
            <w:r w:rsidRPr="00AF6B23">
              <w:rPr>
                <w:rFonts w:ascii="Times New Roman" w:eastAsia="Arial" w:hAnsi="Times New Roman" w:cs="Times New Roman"/>
                <w:b w:val="0"/>
                <w:bCs w:val="0"/>
                <w:color w:val="2C2C2C"/>
                <w:sz w:val="22"/>
                <w:szCs w:val="22"/>
              </w:rPr>
              <w:t>Faites valider votre glossaire par vos membres lors d'un atelier participatif. Les définitions élaborées conjointement sont mieux comprises, plus facilement adoptées et plus largement respectées.</w:t>
            </w:r>
          </w:p>
        </w:tc>
      </w:tr>
    </w:tbl>
    <w:p w14:paraId="14EFAEC8" w14:textId="102D4C4D" w:rsidR="4AFB93F6" w:rsidRPr="00AF6B23" w:rsidRDefault="4AFB93F6" w:rsidP="4962A970">
      <w:pPr>
        <w:jc w:val="both"/>
        <w:rPr>
          <w:rFonts w:ascii="Times New Roman" w:hAnsi="Times New Roman" w:cs="Times New Roman"/>
        </w:rPr>
      </w:pPr>
    </w:p>
    <w:p w14:paraId="6E0FF381" w14:textId="67B5C7BF" w:rsidR="0098588E" w:rsidRPr="0065184C" w:rsidRDefault="6B71B7D9" w:rsidP="00F158CE">
      <w:pPr>
        <w:pStyle w:val="Titre1"/>
      </w:pPr>
      <w:bookmarkStart w:id="4" w:name="_Toc661059531"/>
      <w:r>
        <w:t>PRÉAMBULE GÉNÉRAL</w:t>
      </w:r>
      <w:bookmarkEnd w:id="4"/>
    </w:p>
    <w:p w14:paraId="36E62899" w14:textId="598D6017" w:rsidR="0023332F" w:rsidRPr="00AF6B23" w:rsidRDefault="00425325" w:rsidP="002943C1">
      <w:pPr>
        <w:spacing w:before="80" w:after="80"/>
        <w:jc w:val="both"/>
        <w:rPr>
          <w:rFonts w:ascii="Times New Roman" w:eastAsia="Arial" w:hAnsi="Times New Roman" w:cs="Times New Roman"/>
          <w:color w:val="2C2C2C"/>
          <w:sz w:val="22"/>
          <w:szCs w:val="22"/>
        </w:rPr>
      </w:pPr>
      <w:r w:rsidRPr="00AF6B23">
        <w:rPr>
          <w:rFonts w:ascii="Times New Roman" w:eastAsia="Arial" w:hAnsi="Times New Roman" w:cs="Times New Roman"/>
          <w:b/>
          <w:bCs/>
          <w:color w:val="2C2C2C"/>
          <w:sz w:val="22"/>
          <w:szCs w:val="22"/>
        </w:rPr>
        <w:t xml:space="preserve">Texte standard (à conserver) </w:t>
      </w:r>
      <w:r w:rsidRPr="00AF6B23">
        <w:rPr>
          <w:rFonts w:ascii="Times New Roman" w:eastAsia="Arial" w:hAnsi="Times New Roman" w:cs="Times New Roman"/>
          <w:color w:val="2C2C2C"/>
          <w:sz w:val="22"/>
          <w:szCs w:val="22"/>
        </w:rPr>
        <w:t xml:space="preserve">:  </w:t>
      </w:r>
      <w:r w:rsidR="002943C1" w:rsidRPr="00AF6B23">
        <w:rPr>
          <w:rFonts w:ascii="Times New Roman" w:eastAsia="Arial" w:hAnsi="Times New Roman" w:cs="Times New Roman"/>
          <w:color w:val="2C2C2C"/>
          <w:sz w:val="22"/>
          <w:szCs w:val="22"/>
        </w:rPr>
        <w:t>Les forêts abritent plus de la moitié de la biodiversité mondiale et jouent un rôle irremplaçable dans la régulation du climat, le cycle de l’eau et la fourniture de services écosystémiques essentiels. Elles sont pourtant confrontées à des pressions croissantes : déforestation, dégradation, exploitation forestière illégale et changement d’affectation des terres.</w:t>
      </w:r>
    </w:p>
    <w:tbl>
      <w:tblPr>
        <w:tblStyle w:val="TableauGrille4-Accentuation1"/>
        <w:tblW w:w="0" w:type="auto"/>
        <w:tblLook w:val="04A0" w:firstRow="1" w:lastRow="0" w:firstColumn="1" w:lastColumn="0" w:noHBand="0" w:noVBand="1"/>
      </w:tblPr>
      <w:tblGrid>
        <w:gridCol w:w="9062"/>
      </w:tblGrid>
      <w:tr w:rsidR="00880BE2" w14:paraId="79316E8A" w14:textId="77777777" w:rsidTr="7F89C4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4969C182" w14:textId="0CF56B1B" w:rsidR="00880BE2" w:rsidRDefault="00880BE2" w:rsidP="002943C1">
            <w:pPr>
              <w:spacing w:before="80" w:after="80"/>
              <w:jc w:val="both"/>
              <w:rPr>
                <w:rFonts w:ascii="Times New Roman" w:eastAsia="Arial" w:hAnsi="Times New Roman" w:cs="Times New Roman"/>
                <w:color w:val="2C2C2C"/>
                <w:sz w:val="22"/>
                <w:szCs w:val="22"/>
              </w:rPr>
            </w:pPr>
            <w:r w:rsidRPr="00F43337">
              <w:rPr>
                <w:rFonts w:ascii="Times New Roman" w:eastAsia="Arial" w:hAnsi="Times New Roman" w:cs="Times New Roman"/>
                <w:sz w:val="22"/>
                <w:szCs w:val="22"/>
              </w:rPr>
              <w:t>À COMPLÉTER</w:t>
            </w:r>
          </w:p>
        </w:tc>
      </w:tr>
      <w:tr w:rsidR="00880BE2" w:rsidRPr="00E67597" w14:paraId="2F9F3870" w14:textId="77777777" w:rsidTr="7F89C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86AADEC" w14:textId="3D692C99" w:rsidR="00880BE2" w:rsidRPr="00AF6B23" w:rsidRDefault="21DD89BF" w:rsidP="7F89C479">
            <w:pPr>
              <w:spacing w:before="80" w:after="80"/>
              <w:jc w:val="both"/>
              <w:rPr>
                <w:rFonts w:ascii="Times New Roman" w:eastAsia="Times New Roman" w:hAnsi="Times New Roman" w:cs="Times New Roman"/>
                <w:b w:val="0"/>
                <w:bCs w:val="0"/>
                <w:sz w:val="22"/>
                <w:szCs w:val="22"/>
              </w:rPr>
            </w:pPr>
            <w:proofErr w:type="gramStart"/>
            <w:r w:rsidRPr="00AF6B23">
              <w:rPr>
                <w:rFonts w:ascii="Times New Roman" w:eastAsia="Times New Roman" w:hAnsi="Times New Roman" w:cs="Times New Roman"/>
                <w:b w:val="0"/>
                <w:bCs w:val="0"/>
                <w:sz w:val="22"/>
                <w:szCs w:val="22"/>
              </w:rPr>
              <w:t>Indiquez le</w:t>
            </w:r>
            <w:proofErr w:type="gramEnd"/>
            <w:r w:rsidRPr="00AF6B23">
              <w:rPr>
                <w:rFonts w:ascii="Times New Roman" w:eastAsia="Times New Roman" w:hAnsi="Times New Roman" w:cs="Times New Roman"/>
                <w:b w:val="0"/>
                <w:bCs w:val="0"/>
                <w:sz w:val="22"/>
                <w:szCs w:val="22"/>
              </w:rPr>
              <w:t xml:space="preserve"> ou les territoires sur lesquels votre association opère et coordonne ses membres, sans qu’il soit nécessaire de préciser l’origine géographique de tous les membres ou produits.</w:t>
            </w:r>
          </w:p>
        </w:tc>
      </w:tr>
    </w:tbl>
    <w:p w14:paraId="0A649866" w14:textId="77777777" w:rsidR="00425325" w:rsidRPr="00AF6B23" w:rsidRDefault="00425325" w:rsidP="002943C1">
      <w:pPr>
        <w:spacing w:before="80" w:after="80"/>
        <w:jc w:val="both"/>
        <w:rPr>
          <w:rFonts w:ascii="Arial" w:eastAsia="Arial" w:hAnsi="Arial" w:cs="Arial"/>
          <w:color w:val="333333"/>
          <w:sz w:val="21"/>
          <w:szCs w:val="21"/>
        </w:rPr>
      </w:pPr>
    </w:p>
    <w:p w14:paraId="35C5CF5E" w14:textId="6C0520BF" w:rsidR="00F90ED8" w:rsidRPr="00C10285" w:rsidRDefault="00425325" w:rsidP="788D9BEA">
      <w:pPr>
        <w:spacing w:before="80" w:after="80"/>
        <w:jc w:val="both"/>
        <w:rPr>
          <w:rFonts w:ascii="Times New Roman" w:eastAsia="Arial" w:hAnsi="Times New Roman" w:cs="Times New Roman"/>
          <w:color w:val="2C2C2C"/>
          <w:sz w:val="22"/>
          <w:szCs w:val="22"/>
          <w:lang w:val="en-GB"/>
        </w:rPr>
      </w:pPr>
      <w:r w:rsidRPr="00AF6B23">
        <w:rPr>
          <w:rFonts w:ascii="Times New Roman" w:eastAsia="Arial" w:hAnsi="Times New Roman" w:cs="Times New Roman"/>
          <w:b/>
          <w:bCs/>
          <w:color w:val="2C2C2C"/>
          <w:sz w:val="22"/>
          <w:szCs w:val="22"/>
        </w:rPr>
        <w:lastRenderedPageBreak/>
        <w:t xml:space="preserve">Texte standard (à conserver) </w:t>
      </w:r>
      <w:r w:rsidRPr="00AF6B23">
        <w:rPr>
          <w:rFonts w:ascii="Times New Roman" w:eastAsia="Arial" w:hAnsi="Times New Roman" w:cs="Times New Roman"/>
          <w:color w:val="2C2C2C"/>
          <w:sz w:val="22"/>
          <w:szCs w:val="22"/>
        </w:rPr>
        <w:t>: Notre secteur évolue dans un cadre réglementaire en constante évolution qui renforce les exigences en matière de légalité, de traçabilité et de durabilité au niveau international</w:t>
      </w:r>
      <w:r w:rsidR="3E1E7865" w:rsidRPr="00AF6B23">
        <w:rPr>
          <w:rFonts w:ascii="Times New Roman" w:eastAsia="Times New Roman" w:hAnsi="Times New Roman" w:cs="Times New Roman"/>
          <w:sz w:val="22"/>
          <w:szCs w:val="22"/>
        </w:rPr>
        <w:t xml:space="preserve">. Les membres de l’association s’engagent à respecter toutes les dispositions légales et réglementaires applicables. </w:t>
      </w:r>
      <w:r w:rsidRPr="00C10285">
        <w:rPr>
          <w:rFonts w:ascii="Times New Roman" w:eastAsia="Arial" w:hAnsi="Times New Roman" w:cs="Times New Roman"/>
          <w:color w:val="2C2C2C"/>
          <w:sz w:val="22"/>
          <w:szCs w:val="22"/>
          <w:lang w:val="en-GB"/>
        </w:rPr>
        <w:t xml:space="preserve">La </w:t>
      </w:r>
      <w:proofErr w:type="spellStart"/>
      <w:r w:rsidRPr="00C10285">
        <w:rPr>
          <w:rFonts w:ascii="Times New Roman" w:eastAsia="Arial" w:hAnsi="Times New Roman" w:cs="Times New Roman"/>
          <w:color w:val="2C2C2C"/>
          <w:sz w:val="22"/>
          <w:szCs w:val="22"/>
          <w:lang w:val="en-GB"/>
        </w:rPr>
        <w:t>législation</w:t>
      </w:r>
      <w:proofErr w:type="spellEnd"/>
      <w:r w:rsidRPr="00C10285">
        <w:rPr>
          <w:rFonts w:ascii="Times New Roman" w:eastAsia="Arial" w:hAnsi="Times New Roman" w:cs="Times New Roman"/>
          <w:color w:val="2C2C2C"/>
          <w:sz w:val="22"/>
          <w:szCs w:val="22"/>
          <w:lang w:val="en-GB"/>
        </w:rPr>
        <w:t xml:space="preserve"> </w:t>
      </w:r>
      <w:proofErr w:type="spellStart"/>
      <w:r w:rsidRPr="00C10285">
        <w:rPr>
          <w:rFonts w:ascii="Times New Roman" w:eastAsia="Arial" w:hAnsi="Times New Roman" w:cs="Times New Roman"/>
          <w:color w:val="2C2C2C"/>
          <w:sz w:val="22"/>
          <w:szCs w:val="22"/>
          <w:lang w:val="en-GB"/>
        </w:rPr>
        <w:t>clé</w:t>
      </w:r>
      <w:proofErr w:type="spellEnd"/>
      <w:r w:rsidRPr="00C10285">
        <w:rPr>
          <w:rFonts w:ascii="Times New Roman" w:eastAsia="Arial" w:hAnsi="Times New Roman" w:cs="Times New Roman"/>
          <w:color w:val="2C2C2C"/>
          <w:sz w:val="22"/>
          <w:szCs w:val="22"/>
          <w:lang w:val="en-GB"/>
        </w:rPr>
        <w:t xml:space="preserve"> applicable à </w:t>
      </w:r>
      <w:proofErr w:type="spellStart"/>
      <w:r w:rsidRPr="00C10285">
        <w:rPr>
          <w:rFonts w:ascii="Times New Roman" w:eastAsia="Arial" w:hAnsi="Times New Roman" w:cs="Times New Roman"/>
          <w:color w:val="2C2C2C"/>
          <w:sz w:val="22"/>
          <w:szCs w:val="22"/>
          <w:lang w:val="en-GB"/>
        </w:rPr>
        <w:t>nos</w:t>
      </w:r>
      <w:proofErr w:type="spellEnd"/>
      <w:r w:rsidRPr="00C10285">
        <w:rPr>
          <w:rFonts w:ascii="Times New Roman" w:eastAsia="Arial" w:hAnsi="Times New Roman" w:cs="Times New Roman"/>
          <w:color w:val="2C2C2C"/>
          <w:sz w:val="22"/>
          <w:szCs w:val="22"/>
          <w:lang w:val="en-GB"/>
        </w:rPr>
        <w:t xml:space="preserve"> </w:t>
      </w:r>
      <w:proofErr w:type="spellStart"/>
      <w:r w:rsidRPr="00C10285">
        <w:rPr>
          <w:rFonts w:ascii="Times New Roman" w:eastAsia="Arial" w:hAnsi="Times New Roman" w:cs="Times New Roman"/>
          <w:color w:val="2C2C2C"/>
          <w:sz w:val="22"/>
          <w:szCs w:val="22"/>
          <w:lang w:val="en-GB"/>
        </w:rPr>
        <w:t>membres</w:t>
      </w:r>
      <w:proofErr w:type="spellEnd"/>
      <w:r w:rsidRPr="00C10285">
        <w:rPr>
          <w:rFonts w:ascii="Times New Roman" w:eastAsia="Arial" w:hAnsi="Times New Roman" w:cs="Times New Roman"/>
          <w:color w:val="2C2C2C"/>
          <w:sz w:val="22"/>
          <w:szCs w:val="22"/>
          <w:lang w:val="en-GB"/>
        </w:rPr>
        <w:t xml:space="preserve"> </w:t>
      </w:r>
      <w:proofErr w:type="spellStart"/>
      <w:r w:rsidRPr="00C10285">
        <w:rPr>
          <w:rFonts w:ascii="Times New Roman" w:eastAsia="Arial" w:hAnsi="Times New Roman" w:cs="Times New Roman"/>
          <w:color w:val="2C2C2C"/>
          <w:sz w:val="22"/>
          <w:szCs w:val="22"/>
          <w:lang w:val="en-GB"/>
        </w:rPr>
        <w:t>comprend</w:t>
      </w:r>
      <w:proofErr w:type="spellEnd"/>
      <w:r w:rsidRPr="00C10285">
        <w:rPr>
          <w:rFonts w:ascii="Times New Roman" w:eastAsia="Arial" w:hAnsi="Times New Roman" w:cs="Times New Roman"/>
          <w:color w:val="2C2C2C"/>
          <w:sz w:val="22"/>
          <w:szCs w:val="22"/>
          <w:lang w:val="en-GB"/>
        </w:rPr>
        <w:t xml:space="preserve"> </w:t>
      </w:r>
      <w:proofErr w:type="spellStart"/>
      <w:proofErr w:type="gramStart"/>
      <w:r w:rsidRPr="00C10285">
        <w:rPr>
          <w:rFonts w:ascii="Times New Roman" w:eastAsia="Arial" w:hAnsi="Times New Roman" w:cs="Times New Roman"/>
          <w:color w:val="2C2C2C"/>
          <w:sz w:val="22"/>
          <w:szCs w:val="22"/>
          <w:lang w:val="en-GB"/>
        </w:rPr>
        <w:t>notamment</w:t>
      </w:r>
      <w:proofErr w:type="spellEnd"/>
      <w:r w:rsidRPr="00C10285">
        <w:rPr>
          <w:rFonts w:ascii="Times New Roman" w:eastAsia="Arial" w:hAnsi="Times New Roman" w:cs="Times New Roman"/>
          <w:color w:val="2C2C2C"/>
          <w:sz w:val="22"/>
          <w:szCs w:val="22"/>
          <w:lang w:val="en-GB"/>
        </w:rPr>
        <w:t xml:space="preserve"> :</w:t>
      </w:r>
      <w:proofErr w:type="gramEnd"/>
    </w:p>
    <w:tbl>
      <w:tblPr>
        <w:tblStyle w:val="TableauGrille1Clair-Accentuation1"/>
        <w:tblW w:w="9200" w:type="dxa"/>
        <w:tblLook w:val="04A0" w:firstRow="1" w:lastRow="0" w:firstColumn="1" w:lastColumn="0" w:noHBand="0" w:noVBand="1"/>
      </w:tblPr>
      <w:tblGrid>
        <w:gridCol w:w="9200"/>
      </w:tblGrid>
      <w:tr w:rsidR="00B37523" w:rsidRPr="00E67597" w14:paraId="1233D98E" w14:textId="77777777" w:rsidTr="027DE8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5A7B49" w14:textId="1885909D" w:rsidR="00B37523" w:rsidRPr="00AF6B23" w:rsidRDefault="488AC10D" w:rsidP="027DE81A">
            <w:pPr>
              <w:spacing w:after="30"/>
              <w:rPr>
                <w:rFonts w:ascii="Times New Roman" w:eastAsia="Arial" w:hAnsi="Times New Roman" w:cs="Times New Roman"/>
                <w:color w:val="1A4F8A"/>
                <w:sz w:val="22"/>
                <w:szCs w:val="22"/>
              </w:rPr>
            </w:pPr>
            <w:r w:rsidRPr="00AF6B23">
              <w:rPr>
                <w:rFonts w:ascii="Times New Roman" w:eastAsia="Arial" w:hAnsi="Times New Roman" w:cs="Times New Roman"/>
                <w:color w:val="1A4F8A"/>
                <w:sz w:val="22"/>
                <w:szCs w:val="22"/>
              </w:rPr>
              <w:t xml:space="preserve">LE CAS ÉCHÉANT </w:t>
            </w:r>
            <w:r w:rsidR="5D3DAC57" w:rsidRPr="00AF6B23">
              <w:rPr>
                <w:rFonts w:ascii="Times New Roman" w:eastAsia="Arial" w:hAnsi="Times New Roman" w:cs="Times New Roman"/>
                <w:color w:val="1A4F8A"/>
                <w:sz w:val="22"/>
                <w:szCs w:val="22"/>
              </w:rPr>
              <w:t xml:space="preserve">: </w:t>
            </w:r>
            <w:r w:rsidRPr="00AF6B23">
              <w:rPr>
                <w:rFonts w:ascii="Times New Roman" w:eastAsia="Arial" w:hAnsi="Times New Roman" w:cs="Times New Roman"/>
                <w:color w:val="1A4F8A"/>
                <w:sz w:val="22"/>
                <w:szCs w:val="22"/>
              </w:rPr>
              <w:t>Exportations vers l'UE</w:t>
            </w:r>
            <w:r w:rsidR="6D9E594D" w:rsidRPr="00AF6B23">
              <w:rPr>
                <w:rFonts w:ascii="Times New Roman" w:eastAsia="Arial" w:hAnsi="Times New Roman" w:cs="Times New Roman"/>
                <w:color w:val="1A4F8A"/>
                <w:sz w:val="22"/>
                <w:szCs w:val="22"/>
              </w:rPr>
              <w:t>, les États-Unis, le Japon et l'Australie</w:t>
            </w:r>
          </w:p>
          <w:p w14:paraId="285B7B32" w14:textId="36E43839" w:rsidR="00B37523" w:rsidRPr="00AF6B23" w:rsidRDefault="488AC10D" w:rsidP="027DE81A">
            <w:pPr>
              <w:rPr>
                <w:rFonts w:ascii="Times New Roman" w:eastAsia="Arial" w:hAnsi="Times New Roman" w:cs="Times New Roman"/>
                <w:b w:val="0"/>
                <w:bCs w:val="0"/>
                <w:color w:val="1A1A1A"/>
                <w:sz w:val="22"/>
                <w:szCs w:val="22"/>
              </w:rPr>
            </w:pPr>
            <w:hyperlink r:id="rId11">
              <w:r w:rsidRPr="00AF6B23">
                <w:rPr>
                  <w:rStyle w:val="Lienhypertexte"/>
                  <w:rFonts w:ascii="Times New Roman" w:eastAsia="Arial" w:hAnsi="Times New Roman" w:cs="Times New Roman"/>
                  <w:b w:val="0"/>
                  <w:bCs w:val="0"/>
                  <w:sz w:val="22"/>
                  <w:szCs w:val="22"/>
                </w:rPr>
                <w:t>Règlement UE 2023/1115 (EUDR) :</w:t>
              </w:r>
            </w:hyperlink>
            <w:r w:rsidR="18011B5A" w:rsidRPr="00AF6B23">
              <w:rPr>
                <w:rFonts w:eastAsiaTheme="minorEastAsia"/>
                <w:b w:val="0"/>
                <w:bCs w:val="0"/>
                <w:sz w:val="22"/>
                <w:szCs w:val="22"/>
              </w:rPr>
              <w:t xml:space="preserve"> </w:t>
            </w:r>
            <w:r w:rsidR="18011B5A" w:rsidRPr="00AF6B23">
              <w:rPr>
                <w:rFonts w:ascii="Times New Roman" w:eastAsia="Arial" w:hAnsi="Times New Roman" w:cs="Times New Roman"/>
                <w:b w:val="0"/>
                <w:bCs w:val="0"/>
                <w:color w:val="2C2C2C"/>
                <w:sz w:val="22"/>
                <w:szCs w:val="22"/>
              </w:rPr>
              <w:t>devoir de diligence obligatoire concernant le risque de déforestation ; géolocalisation des parcelles forestières ; preuve d’un approvisionnement légal et durable pour tous les produits dérivés de la forêt entrant sur le marché de l’UE.</w:t>
            </w:r>
            <w:r w:rsidR="18011B5A" w:rsidRPr="00AF6B23">
              <w:rPr>
                <w:rFonts w:eastAsiaTheme="minorEastAsia"/>
                <w:b w:val="0"/>
                <w:bCs w:val="0"/>
                <w:sz w:val="22"/>
                <w:szCs w:val="22"/>
              </w:rPr>
              <w:t xml:space="preserve"> </w:t>
            </w:r>
          </w:p>
          <w:p w14:paraId="3CBC65DE" w14:textId="6CAB8F40" w:rsidR="00B37523" w:rsidRPr="00AF6B23" w:rsidRDefault="18011B5A">
            <w:pPr>
              <w:rPr>
                <w:rFonts w:eastAsiaTheme="minorEastAsia"/>
                <w:b w:val="0"/>
                <w:bCs w:val="0"/>
                <w:sz w:val="22"/>
                <w:szCs w:val="22"/>
              </w:rPr>
            </w:pPr>
            <w:hyperlink r:id="rId12">
              <w:r w:rsidRPr="00AF6B23">
                <w:rPr>
                  <w:rStyle w:val="Lienhypertexte"/>
                  <w:rFonts w:eastAsiaTheme="minorEastAsia"/>
                  <w:b w:val="0"/>
                  <w:bCs w:val="0"/>
                  <w:sz w:val="22"/>
                  <w:szCs w:val="22"/>
                </w:rPr>
                <w:t xml:space="preserve">Lacey </w:t>
              </w:r>
              <w:proofErr w:type="spellStart"/>
              <w:r w:rsidRPr="00AF6B23">
                <w:rPr>
                  <w:rStyle w:val="Lienhypertexte"/>
                  <w:rFonts w:eastAsiaTheme="minorEastAsia"/>
                  <w:b w:val="0"/>
                  <w:bCs w:val="0"/>
                  <w:sz w:val="22"/>
                  <w:szCs w:val="22"/>
                </w:rPr>
                <w:t>Act</w:t>
              </w:r>
              <w:proofErr w:type="spellEnd"/>
            </w:hyperlink>
            <w:r w:rsidRPr="00AF6B23">
              <w:rPr>
                <w:rFonts w:eastAsiaTheme="minorEastAsia"/>
                <w:b w:val="0"/>
                <w:bCs w:val="0"/>
                <w:sz w:val="22"/>
                <w:szCs w:val="22"/>
              </w:rPr>
              <w:t xml:space="preserve"> </w:t>
            </w:r>
            <w:r w:rsidRPr="00AF6B23">
              <w:rPr>
                <w:rFonts w:ascii="Times New Roman" w:eastAsia="Arial" w:hAnsi="Times New Roman" w:cs="Times New Roman"/>
                <w:b w:val="0"/>
                <w:bCs w:val="0"/>
                <w:color w:val="2C2C2C"/>
                <w:sz w:val="22"/>
                <w:szCs w:val="22"/>
              </w:rPr>
              <w:t>(États-Unis) : interdiction du commerce de bois et de produits végétaux récoltés illégalement ; identification obligatoire des espèces, déclaration du pays d'origine et mise en œuvre d'un système de diligence raisonnable fondé sur les risques.</w:t>
            </w:r>
          </w:p>
          <w:p w14:paraId="780CE8A8" w14:textId="3AF861BF" w:rsidR="00B37523" w:rsidRPr="00AF6B23" w:rsidRDefault="18011B5A" w:rsidP="027DE81A">
            <w:pPr>
              <w:rPr>
                <w:ins w:id="5" w:author="Elise CAMBIER" w:date="2026-03-25T15:33:00Z" w16du:dateUtc="2026-03-25T15:33:44Z"/>
                <w:rFonts w:eastAsiaTheme="minorEastAsia"/>
                <w:b w:val="0"/>
                <w:bCs w:val="0"/>
                <w:sz w:val="22"/>
                <w:szCs w:val="22"/>
              </w:rPr>
            </w:pPr>
            <w:hyperlink r:id="rId13">
              <w:r w:rsidRPr="00AF6B23">
                <w:rPr>
                  <w:rStyle w:val="Lienhypertexte"/>
                  <w:rFonts w:eastAsiaTheme="minorEastAsia"/>
                  <w:b w:val="0"/>
                  <w:bCs w:val="0"/>
                  <w:sz w:val="22"/>
                  <w:szCs w:val="22"/>
                </w:rPr>
                <w:t>Loi sur le bois propre</w:t>
              </w:r>
            </w:hyperlink>
            <w:r w:rsidRPr="00AF6B23">
              <w:rPr>
                <w:rFonts w:eastAsiaTheme="minorEastAsia"/>
                <w:sz w:val="22"/>
                <w:szCs w:val="22"/>
              </w:rPr>
              <w:t xml:space="preserve"> </w:t>
            </w:r>
            <w:r w:rsidRPr="00AF6B23">
              <w:rPr>
                <w:rFonts w:ascii="Times New Roman" w:eastAsia="Arial" w:hAnsi="Times New Roman" w:cs="Times New Roman"/>
                <w:b w:val="0"/>
                <w:bCs w:val="0"/>
                <w:color w:val="2C2C2C"/>
                <w:sz w:val="22"/>
                <w:szCs w:val="22"/>
              </w:rPr>
              <w:t>(Japon) : obligation de conformité pour la vérification de la légalité des produits du bois importés ; documentation obligatoire confirmant l'abattage légal dans le pays exportateur ; évaluation des risques pour l'approvisionnement</w:t>
            </w:r>
            <w:r w:rsidR="00AF6B23">
              <w:rPr>
                <w:rFonts w:ascii="Times New Roman" w:eastAsia="Arial" w:hAnsi="Times New Roman" w:cs="Times New Roman"/>
                <w:b w:val="0"/>
                <w:bCs w:val="0"/>
                <w:color w:val="2C2C2C"/>
                <w:sz w:val="22"/>
                <w:szCs w:val="22"/>
              </w:rPr>
              <w:t>.</w:t>
            </w:r>
          </w:p>
          <w:p w14:paraId="33384ECD" w14:textId="5F4EA94C" w:rsidR="00B37523" w:rsidRPr="00AF6B23" w:rsidRDefault="18011B5A" w:rsidP="027DE81A">
            <w:pPr>
              <w:rPr>
                <w:rFonts w:eastAsiaTheme="minorEastAsia"/>
                <w:b w:val="0"/>
                <w:bCs w:val="0"/>
                <w:sz w:val="22"/>
                <w:szCs w:val="22"/>
              </w:rPr>
            </w:pPr>
            <w:hyperlink r:id="rId14">
              <w:r w:rsidRPr="00AF6B23">
                <w:rPr>
                  <w:rStyle w:val="Lienhypertexte"/>
                  <w:rFonts w:eastAsiaTheme="minorEastAsia"/>
                  <w:b w:val="0"/>
                  <w:bCs w:val="0"/>
                  <w:sz w:val="22"/>
                  <w:szCs w:val="22"/>
                </w:rPr>
                <w:t>Loi sur l'interdiction de l'exploitation forestière illégale</w:t>
              </w:r>
            </w:hyperlink>
            <w:r w:rsidRPr="00AF6B23">
              <w:rPr>
                <w:rFonts w:eastAsiaTheme="minorEastAsia"/>
                <w:b w:val="0"/>
                <w:bCs w:val="0"/>
                <w:sz w:val="22"/>
                <w:szCs w:val="22"/>
              </w:rPr>
              <w:t xml:space="preserve"> </w:t>
            </w:r>
            <w:r w:rsidRPr="00AF6B23">
              <w:rPr>
                <w:rFonts w:ascii="Times New Roman" w:eastAsia="Arial" w:hAnsi="Times New Roman" w:cs="Times New Roman"/>
                <w:b w:val="0"/>
                <w:bCs w:val="0"/>
                <w:color w:val="2C2C2C"/>
                <w:sz w:val="22"/>
                <w:szCs w:val="22"/>
              </w:rPr>
              <w:t>(Australie) : interdiction d'importer du bois issu d'une exploitation illégale ; obligation de mettre en œuvre un système de diligence raisonnable ; tenue obligatoire de registres pour démontrer la légalité du bois.</w:t>
            </w:r>
          </w:p>
        </w:tc>
      </w:tr>
    </w:tbl>
    <w:p w14:paraId="5DACF4C0" w14:textId="77777777" w:rsidR="00341175" w:rsidRPr="00AF6B23" w:rsidRDefault="00341175" w:rsidP="00B37523">
      <w:pPr>
        <w:spacing w:before="16" w:after="16"/>
        <w:rPr>
          <w:rFonts w:ascii="Times New Roman" w:hAnsi="Times New Roman" w:cs="Times New Roman"/>
          <w:sz w:val="22"/>
          <w:szCs w:val="22"/>
        </w:rPr>
      </w:pPr>
    </w:p>
    <w:tbl>
      <w:tblPr>
        <w:tblStyle w:val="TableauGrille1Clair-Accentuation1"/>
        <w:tblW w:w="9200" w:type="dxa"/>
        <w:tblLook w:val="04A0" w:firstRow="1" w:lastRow="0" w:firstColumn="1" w:lastColumn="0" w:noHBand="0" w:noVBand="1"/>
      </w:tblPr>
      <w:tblGrid>
        <w:gridCol w:w="9200"/>
      </w:tblGrid>
      <w:tr w:rsidR="00B37523" w:rsidRPr="00E67597" w14:paraId="77676C64" w14:textId="77777777" w:rsidTr="7F89C4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998739" w14:textId="55ECFDDB" w:rsidR="00B37523" w:rsidRPr="00AF6B23" w:rsidRDefault="00B37523">
            <w:pPr>
              <w:spacing w:after="30"/>
              <w:rPr>
                <w:rFonts w:ascii="Times New Roman" w:hAnsi="Times New Roman" w:cs="Times New Roman"/>
                <w:sz w:val="22"/>
                <w:szCs w:val="22"/>
              </w:rPr>
            </w:pPr>
            <w:r w:rsidRPr="00AF6B23">
              <w:rPr>
                <w:rFonts w:ascii="Times New Roman" w:eastAsia="Arial" w:hAnsi="Times New Roman" w:cs="Times New Roman"/>
                <w:color w:val="1A4F8A"/>
                <w:sz w:val="22"/>
                <w:szCs w:val="22"/>
              </w:rPr>
              <w:t xml:space="preserve"> LE CAS ÉCHÉANT </w:t>
            </w:r>
            <w:r w:rsidR="00031692" w:rsidRPr="00AF6B23">
              <w:rPr>
                <w:rFonts w:ascii="Times New Roman" w:eastAsia="Arial" w:hAnsi="Times New Roman" w:cs="Times New Roman"/>
                <w:color w:val="1A4F8A"/>
                <w:sz w:val="22"/>
                <w:szCs w:val="22"/>
              </w:rPr>
              <w:t xml:space="preserve">: </w:t>
            </w:r>
            <w:r w:rsidRPr="00AF6B23">
              <w:rPr>
                <w:rFonts w:ascii="Times New Roman" w:eastAsia="Arial" w:hAnsi="Times New Roman" w:cs="Times New Roman"/>
                <w:color w:val="1A4F8A"/>
                <w:sz w:val="22"/>
                <w:szCs w:val="22"/>
              </w:rPr>
              <w:t xml:space="preserve">espèces </w:t>
            </w:r>
            <w:hyperlink r:id="rId15" w:history="1">
              <w:r w:rsidRPr="00AF6B23">
                <w:rPr>
                  <w:rStyle w:val="Lienhypertexte"/>
                  <w:rFonts w:ascii="Times New Roman" w:eastAsia="Arial" w:hAnsi="Times New Roman" w:cs="Times New Roman"/>
                  <w:b w:val="0"/>
                  <w:bCs w:val="0"/>
                  <w:sz w:val="22"/>
                  <w:szCs w:val="22"/>
                </w:rPr>
                <w:t>CITES</w:t>
              </w:r>
            </w:hyperlink>
            <w:r w:rsidRPr="00AF6B23">
              <w:rPr>
                <w:rFonts w:ascii="Times New Roman" w:eastAsia="Arial" w:hAnsi="Times New Roman" w:cs="Times New Roman"/>
                <w:color w:val="1A4F8A"/>
                <w:sz w:val="22"/>
                <w:szCs w:val="22"/>
              </w:rPr>
              <w:t xml:space="preserve"> (annexes I, II ou III)</w:t>
            </w:r>
          </w:p>
          <w:p w14:paraId="6EE58D37" w14:textId="16D8CA31" w:rsidR="0039025F" w:rsidRPr="00AF6B23" w:rsidRDefault="4B10C9CE">
            <w:pPr>
              <w:rPr>
                <w:rFonts w:ascii="Times New Roman" w:eastAsia="Arial" w:hAnsi="Times New Roman" w:cs="Times New Roman"/>
                <w:b w:val="0"/>
                <w:bCs w:val="0"/>
                <w:color w:val="1A1A1A"/>
                <w:sz w:val="22"/>
                <w:szCs w:val="22"/>
              </w:rPr>
            </w:pPr>
            <w:r w:rsidRPr="00AF6B23">
              <w:rPr>
                <w:rFonts w:ascii="Times New Roman" w:eastAsia="Arial" w:hAnsi="Times New Roman" w:cs="Times New Roman"/>
                <w:b w:val="0"/>
                <w:bCs w:val="0"/>
                <w:color w:val="1A1A1A"/>
                <w:sz w:val="22"/>
                <w:szCs w:val="22"/>
              </w:rPr>
              <w:t xml:space="preserve">La Convention CITES réglemente le commerce international des espèces menacées (Pterocarpus </w:t>
            </w:r>
            <w:proofErr w:type="spellStart"/>
            <w:r w:rsidRPr="00AF6B23">
              <w:rPr>
                <w:rFonts w:ascii="Times New Roman" w:eastAsia="Arial" w:hAnsi="Times New Roman" w:cs="Times New Roman"/>
                <w:b w:val="0"/>
                <w:bCs w:val="0"/>
                <w:color w:val="1A1A1A"/>
                <w:sz w:val="22"/>
                <w:szCs w:val="22"/>
              </w:rPr>
              <w:t>soyauxii</w:t>
            </w:r>
            <w:proofErr w:type="spellEnd"/>
            <w:r w:rsidRPr="00AF6B23">
              <w:rPr>
                <w:rFonts w:ascii="Times New Roman" w:eastAsia="Arial" w:hAnsi="Times New Roman" w:cs="Times New Roman"/>
                <w:b w:val="0"/>
                <w:bCs w:val="0"/>
                <w:color w:val="1A1A1A"/>
                <w:sz w:val="22"/>
                <w:szCs w:val="22"/>
              </w:rPr>
              <w:t xml:space="preserve">, etc.) au moyen de permis officiels </w:t>
            </w:r>
            <w:r w:rsidR="4DFDC1C2" w:rsidRPr="00AF6B23">
              <w:rPr>
                <w:rFonts w:ascii="Times New Roman" w:eastAsia="Arial" w:hAnsi="Times New Roman" w:cs="Times New Roman"/>
                <w:b w:val="0"/>
                <w:bCs w:val="0"/>
                <w:color w:val="1A1A1A"/>
                <w:sz w:val="22"/>
                <w:szCs w:val="22"/>
              </w:rPr>
              <w:t>d'exportation ou d'importation.</w:t>
            </w:r>
          </w:p>
        </w:tc>
      </w:tr>
      <w:tr w:rsidR="00031692" w:rsidRPr="00E67597" w14:paraId="100E3749" w14:textId="77777777" w:rsidTr="7F89C479">
        <w:tc>
          <w:tcPr>
            <w:cnfStyle w:val="001000000000" w:firstRow="0" w:lastRow="0" w:firstColumn="1" w:lastColumn="0" w:oddVBand="0" w:evenVBand="0" w:oddHBand="0" w:evenHBand="0" w:firstRowFirstColumn="0" w:firstRowLastColumn="0" w:lastRowFirstColumn="0" w:lastRowLastColumn="0"/>
            <w:tcW w:w="9062" w:type="dxa"/>
          </w:tcPr>
          <w:p w14:paraId="4F340C3E" w14:textId="0FCCE930" w:rsidR="00031692" w:rsidRPr="00AF6B23" w:rsidRDefault="00031692" w:rsidP="00031692">
            <w:pPr>
              <w:spacing w:after="30"/>
              <w:rPr>
                <w:rFonts w:ascii="Times New Roman" w:hAnsi="Times New Roman" w:cs="Times New Roman"/>
                <w:sz w:val="22"/>
                <w:szCs w:val="22"/>
              </w:rPr>
            </w:pPr>
            <w:r w:rsidRPr="00AF6B23">
              <w:rPr>
                <w:rFonts w:ascii="Times New Roman" w:eastAsia="Arial" w:hAnsi="Times New Roman" w:cs="Times New Roman"/>
                <w:color w:val="1A4F8A"/>
                <w:sz w:val="22"/>
                <w:szCs w:val="22"/>
              </w:rPr>
              <w:t xml:space="preserve">LE CAS ÉCHÉANT : </w:t>
            </w:r>
            <w:hyperlink r:id="rId16" w:history="1">
              <w:r w:rsidRPr="00AF6B23">
                <w:rPr>
                  <w:rStyle w:val="Lienhypertexte"/>
                  <w:rFonts w:ascii="Times New Roman" w:eastAsia="Arial" w:hAnsi="Times New Roman" w:cs="Times New Roman"/>
                  <w:b w:val="0"/>
                  <w:bCs w:val="0"/>
                  <w:sz w:val="22"/>
                  <w:szCs w:val="22"/>
                </w:rPr>
                <w:t>APV FLEGT</w:t>
              </w:r>
            </w:hyperlink>
            <w:r w:rsidRPr="00AF6B23">
              <w:rPr>
                <w:rFonts w:ascii="Times New Roman" w:eastAsia="Arial" w:hAnsi="Times New Roman" w:cs="Times New Roman"/>
                <w:color w:val="1A4F8A"/>
                <w:sz w:val="22"/>
                <w:szCs w:val="22"/>
              </w:rPr>
              <w:t xml:space="preserve"> avec l'UE</w:t>
            </w:r>
          </w:p>
          <w:p w14:paraId="35DD90F1" w14:textId="08E2A4F7" w:rsidR="00031692" w:rsidRPr="00AF6B23" w:rsidRDefault="00031692" w:rsidP="00031692">
            <w:pPr>
              <w:spacing w:before="80" w:after="80"/>
              <w:jc w:val="both"/>
              <w:rPr>
                <w:rFonts w:ascii="Times New Roman" w:eastAsia="Arial" w:hAnsi="Times New Roman" w:cs="Times New Roman"/>
                <w:b w:val="0"/>
                <w:bCs w:val="0"/>
                <w:color w:val="2C2C2C"/>
                <w:sz w:val="22"/>
                <w:szCs w:val="22"/>
              </w:rPr>
            </w:pPr>
            <w:r w:rsidRPr="00AF6B23">
              <w:rPr>
                <w:rFonts w:ascii="Times New Roman" w:eastAsia="Arial" w:hAnsi="Times New Roman" w:cs="Times New Roman"/>
                <w:b w:val="0"/>
                <w:bCs w:val="0"/>
                <w:color w:val="1A1A1A"/>
                <w:sz w:val="22"/>
                <w:szCs w:val="22"/>
              </w:rPr>
              <w:t>L'APV FLEGT définit le cadre juridique bilatéral applicable au bois exporté. Une licence FLEGT constitue une présomption de légalité sur le marché européen.</w:t>
            </w:r>
          </w:p>
        </w:tc>
      </w:tr>
    </w:tbl>
    <w:p w14:paraId="229ACA96" w14:textId="789F8E84" w:rsidR="00031692" w:rsidRPr="00AF6B23" w:rsidRDefault="008B7155" w:rsidP="00031692">
      <w:pPr>
        <w:spacing w:after="30"/>
        <w:rPr>
          <w:rFonts w:ascii="Times New Roman" w:eastAsia="Arial" w:hAnsi="Times New Roman" w:cs="Times New Roman"/>
          <w:i/>
          <w:iCs/>
          <w:color w:val="000000" w:themeColor="text1"/>
          <w:sz w:val="20"/>
          <w:szCs w:val="20"/>
        </w:rPr>
      </w:pPr>
      <w:r w:rsidRPr="00AF6B23">
        <w:rPr>
          <w:rFonts w:ascii="Times New Roman" w:eastAsia="Arial" w:hAnsi="Times New Roman" w:cs="Times New Roman"/>
          <w:i/>
          <w:iCs/>
          <w:color w:val="000000" w:themeColor="text1"/>
          <w:sz w:val="20"/>
          <w:szCs w:val="20"/>
        </w:rPr>
        <w:t>Cliquez sur les réglementations pour plus d'informations</w:t>
      </w:r>
      <w:r w:rsidR="0048770D" w:rsidRPr="00AF6B23">
        <w:rPr>
          <w:rFonts w:ascii="Times New Roman" w:eastAsia="Arial" w:hAnsi="Times New Roman" w:cs="Times New Roman"/>
          <w:i/>
          <w:iCs/>
          <w:color w:val="000000" w:themeColor="text1"/>
          <w:sz w:val="20"/>
          <w:szCs w:val="20"/>
        </w:rPr>
        <w:t>.</w:t>
      </w:r>
    </w:p>
    <w:tbl>
      <w:tblPr>
        <w:tblStyle w:val="TableauGrille4-Accentuation1"/>
        <w:tblW w:w="0" w:type="auto"/>
        <w:tblLook w:val="04A0" w:firstRow="1" w:lastRow="0" w:firstColumn="1" w:lastColumn="0" w:noHBand="0" w:noVBand="1"/>
      </w:tblPr>
      <w:tblGrid>
        <w:gridCol w:w="9062"/>
      </w:tblGrid>
      <w:tr w:rsidR="001B2809" w14:paraId="6C549D17" w14:textId="77777777" w:rsidTr="4962A9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15800BE2" w14:textId="77777777" w:rsidR="001B2809" w:rsidRDefault="001B2809">
            <w:pPr>
              <w:spacing w:before="80" w:after="80"/>
              <w:jc w:val="both"/>
              <w:rPr>
                <w:rFonts w:ascii="Times New Roman" w:eastAsia="Arial" w:hAnsi="Times New Roman" w:cs="Times New Roman"/>
                <w:color w:val="2C2C2C"/>
                <w:sz w:val="22"/>
                <w:szCs w:val="22"/>
              </w:rPr>
            </w:pPr>
            <w:r w:rsidRPr="00F43337">
              <w:rPr>
                <w:rFonts w:ascii="Times New Roman" w:eastAsia="Arial" w:hAnsi="Times New Roman" w:cs="Times New Roman"/>
                <w:sz w:val="22"/>
                <w:szCs w:val="22"/>
              </w:rPr>
              <w:t>À COMPLÉTER</w:t>
            </w:r>
          </w:p>
        </w:tc>
      </w:tr>
      <w:tr w:rsidR="001B2809" w:rsidRPr="00E67597" w14:paraId="055268E6" w14:textId="77777777" w:rsidTr="4962A9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51B59D8" w14:textId="4D7EBAD8" w:rsidR="001B2809" w:rsidRPr="00AF6B23" w:rsidRDefault="4B10C9CE" w:rsidP="4962A970">
            <w:pPr>
              <w:spacing w:before="80" w:after="80"/>
              <w:jc w:val="both"/>
              <w:rPr>
                <w:rFonts w:ascii="Times New Roman" w:eastAsia="Arial" w:hAnsi="Times New Roman" w:cs="Times New Roman"/>
                <w:b w:val="0"/>
                <w:bCs w:val="0"/>
                <w:sz w:val="22"/>
                <w:szCs w:val="22"/>
              </w:rPr>
            </w:pPr>
            <w:r w:rsidRPr="00AF6B23">
              <w:rPr>
                <w:rFonts w:ascii="Times New Roman" w:eastAsia="Arial" w:hAnsi="Times New Roman" w:cs="Times New Roman"/>
                <w:b w:val="0"/>
                <w:bCs w:val="0"/>
                <w:sz w:val="22"/>
                <w:szCs w:val="22"/>
              </w:rPr>
              <w:t xml:space="preserve">Ajoutez les réglementations nationales et régionales applicables à vos membres. </w:t>
            </w:r>
            <w:r w:rsidR="44918F44" w:rsidRPr="00AF6B23">
              <w:rPr>
                <w:rFonts w:eastAsiaTheme="minorEastAsia"/>
                <w:b w:val="0"/>
                <w:bCs w:val="0"/>
                <w:sz w:val="22"/>
                <w:szCs w:val="22"/>
              </w:rPr>
              <w:t>De plus, les parties prenantes doivent consulter le système national de vérification de la légalité du bois et, le cas échéant, la matrice de légalité correspondante.</w:t>
            </w:r>
          </w:p>
        </w:tc>
      </w:tr>
    </w:tbl>
    <w:p w14:paraId="7A3D7F63" w14:textId="77777777" w:rsidR="00031692" w:rsidRPr="00AF6B23" w:rsidRDefault="00031692" w:rsidP="00031692">
      <w:pPr>
        <w:spacing w:after="30"/>
        <w:rPr>
          <w:rFonts w:ascii="Arial" w:eastAsia="Arial" w:hAnsi="Arial" w:cs="Arial"/>
          <w:b/>
          <w:bCs/>
          <w:color w:val="1A4F8A"/>
          <w:sz w:val="17"/>
          <w:szCs w:val="17"/>
        </w:rPr>
      </w:pPr>
    </w:p>
    <w:p w14:paraId="185FF418" w14:textId="50A086F3" w:rsidR="001B42E8" w:rsidRPr="00AF6B23" w:rsidRDefault="75D9AE6F" w:rsidP="0039025F">
      <w:pPr>
        <w:jc w:val="both"/>
        <w:rPr>
          <w:rFonts w:ascii="Times New Roman" w:eastAsia="Arial" w:hAnsi="Times New Roman" w:cs="Times New Roman"/>
          <w:color w:val="333333"/>
          <w:sz w:val="22"/>
          <w:szCs w:val="22"/>
        </w:rPr>
      </w:pPr>
      <w:r w:rsidRPr="00AF6B23">
        <w:rPr>
          <w:rFonts w:ascii="Times New Roman" w:hAnsi="Times New Roman" w:cs="Times New Roman"/>
          <w:b/>
          <w:bCs/>
          <w:sz w:val="22"/>
          <w:szCs w:val="22"/>
        </w:rPr>
        <w:t xml:space="preserve">Texte standard (à conserver) </w:t>
      </w:r>
      <w:r w:rsidRPr="00AF6B23">
        <w:rPr>
          <w:rFonts w:ascii="Times New Roman" w:hAnsi="Times New Roman" w:cs="Times New Roman"/>
          <w:sz w:val="22"/>
          <w:szCs w:val="22"/>
        </w:rPr>
        <w:t xml:space="preserve">: </w:t>
      </w:r>
      <w:r w:rsidR="3669CC3B" w:rsidRPr="00AF6B23">
        <w:rPr>
          <w:rFonts w:ascii="Times New Roman" w:eastAsia="Arial" w:hAnsi="Times New Roman" w:cs="Times New Roman"/>
          <w:color w:val="333333"/>
          <w:sz w:val="22"/>
          <w:szCs w:val="22"/>
        </w:rPr>
        <w:t xml:space="preserve">Compte tenu de </w:t>
      </w:r>
      <w:r w:rsidRPr="00AF6B23">
        <w:rPr>
          <w:rFonts w:ascii="Times New Roman" w:eastAsia="Arial" w:hAnsi="Times New Roman" w:cs="Times New Roman"/>
          <w:color w:val="333333"/>
          <w:sz w:val="22"/>
          <w:szCs w:val="22"/>
        </w:rPr>
        <w:t>ces défis, notre association a décidé d’adopter un code de conduite sectoriel. Cette initiative volontaire reflète notre conviction qu’un secteur organisé et engagé peut être un moteur de changement positif pour les forêts, les communautés locales et nos marchés. Elle nous permet également d’anticiper collectivement les obligations réglementaires, de restaurer la confiance des acheteurs et des consommateurs, et de parler d’une seule voix dans les négociations qui nous concernent.</w:t>
      </w:r>
    </w:p>
    <w:tbl>
      <w:tblPr>
        <w:tblStyle w:val="TableauGrille4-Accentuation1"/>
        <w:tblW w:w="0" w:type="auto"/>
        <w:tblLook w:val="04A0" w:firstRow="1" w:lastRow="0" w:firstColumn="1" w:lastColumn="0" w:noHBand="0" w:noVBand="1"/>
      </w:tblPr>
      <w:tblGrid>
        <w:gridCol w:w="9062"/>
      </w:tblGrid>
      <w:tr w:rsidR="00F15C8F" w14:paraId="5149B61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24BBBCE0" w14:textId="77777777" w:rsidR="00F15C8F" w:rsidRDefault="00F15C8F">
            <w:pPr>
              <w:spacing w:before="80" w:after="80"/>
              <w:jc w:val="both"/>
              <w:rPr>
                <w:rFonts w:ascii="Times New Roman" w:eastAsia="Arial" w:hAnsi="Times New Roman" w:cs="Times New Roman"/>
                <w:color w:val="2C2C2C"/>
                <w:sz w:val="22"/>
                <w:szCs w:val="22"/>
              </w:rPr>
            </w:pPr>
            <w:r w:rsidRPr="00F43337">
              <w:rPr>
                <w:rFonts w:ascii="Times New Roman" w:eastAsia="Arial" w:hAnsi="Times New Roman" w:cs="Times New Roman"/>
                <w:sz w:val="22"/>
                <w:szCs w:val="22"/>
              </w:rPr>
              <w:t>À COMPLÉTER</w:t>
            </w:r>
          </w:p>
        </w:tc>
      </w:tr>
      <w:tr w:rsidR="00F15C8F" w:rsidRPr="00E67597" w14:paraId="63E1CDB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13DB6C98" w14:textId="57034740" w:rsidR="00F15C8F" w:rsidRPr="00AF6B23" w:rsidRDefault="006C49BD">
            <w:pPr>
              <w:spacing w:before="80" w:after="80"/>
              <w:jc w:val="both"/>
              <w:rPr>
                <w:rFonts w:ascii="Times New Roman" w:eastAsia="Arial" w:hAnsi="Times New Roman" w:cs="Times New Roman"/>
                <w:b w:val="0"/>
                <w:bCs w:val="0"/>
                <w:sz w:val="22"/>
                <w:szCs w:val="22"/>
              </w:rPr>
            </w:pPr>
            <w:r w:rsidRPr="00AF6B23">
              <w:rPr>
                <w:rFonts w:ascii="Times New Roman" w:eastAsia="Arial" w:hAnsi="Times New Roman" w:cs="Times New Roman"/>
                <w:b w:val="0"/>
                <w:bCs w:val="0"/>
                <w:sz w:val="22"/>
                <w:szCs w:val="22"/>
              </w:rPr>
              <w:t xml:space="preserve">Rédigez votre déclaration d'ambition collective </w:t>
            </w:r>
            <w:r w:rsidR="00263B3C" w:rsidRPr="00AF6B23">
              <w:rPr>
                <w:rFonts w:ascii="Times New Roman" w:eastAsia="Arial" w:hAnsi="Times New Roman" w:cs="Times New Roman"/>
                <w:b w:val="0"/>
                <w:bCs w:val="0"/>
                <w:sz w:val="22"/>
                <w:szCs w:val="22"/>
              </w:rPr>
              <w:t xml:space="preserve">: </w:t>
            </w:r>
            <w:r w:rsidR="0084646A" w:rsidRPr="00AF6B23">
              <w:rPr>
                <w:rFonts w:ascii="Times New Roman" w:eastAsia="Arial" w:hAnsi="Times New Roman" w:cs="Times New Roman"/>
                <w:b w:val="0"/>
                <w:bCs w:val="0"/>
                <w:sz w:val="22"/>
                <w:szCs w:val="22"/>
              </w:rPr>
              <w:t xml:space="preserve">votre vision pour </w:t>
            </w:r>
            <w:r w:rsidR="00FA0AAE" w:rsidRPr="00AF6B23">
              <w:rPr>
                <w:rFonts w:ascii="Times New Roman" w:eastAsia="Arial" w:hAnsi="Times New Roman" w:cs="Times New Roman"/>
                <w:b w:val="0"/>
                <w:bCs w:val="0"/>
                <w:sz w:val="22"/>
                <w:szCs w:val="22"/>
              </w:rPr>
              <w:t xml:space="preserve">votre organisation et </w:t>
            </w:r>
            <w:r w:rsidR="0084646A" w:rsidRPr="00AF6B23">
              <w:rPr>
                <w:rFonts w:ascii="Times New Roman" w:eastAsia="Arial" w:hAnsi="Times New Roman" w:cs="Times New Roman"/>
                <w:b w:val="0"/>
                <w:bCs w:val="0"/>
                <w:sz w:val="22"/>
                <w:szCs w:val="22"/>
              </w:rPr>
              <w:t xml:space="preserve">le secteur </w:t>
            </w:r>
          </w:p>
        </w:tc>
      </w:tr>
    </w:tbl>
    <w:p w14:paraId="40BD708D" w14:textId="77777777" w:rsidR="0065184C" w:rsidRPr="00AF6B23" w:rsidRDefault="0065184C" w:rsidP="0039025F">
      <w:pPr>
        <w:jc w:val="both"/>
        <w:rPr>
          <w:rFonts w:ascii="Times New Roman" w:eastAsia="Arial" w:hAnsi="Times New Roman" w:cs="Times New Roman"/>
          <w:b/>
          <w:bCs/>
          <w:color w:val="333333"/>
          <w:sz w:val="22"/>
          <w:szCs w:val="22"/>
        </w:rPr>
      </w:pPr>
    </w:p>
    <w:p w14:paraId="14C32A31" w14:textId="45614C6B" w:rsidR="006C49BD" w:rsidRPr="00AF6B23" w:rsidRDefault="1A6760DF" w:rsidP="0039025F">
      <w:pPr>
        <w:jc w:val="both"/>
        <w:rPr>
          <w:rFonts w:ascii="Times New Roman" w:eastAsia="Arial" w:hAnsi="Times New Roman" w:cs="Times New Roman"/>
          <w:color w:val="333333"/>
          <w:sz w:val="22"/>
          <w:szCs w:val="22"/>
        </w:rPr>
      </w:pPr>
      <w:r w:rsidRPr="00AF6B23">
        <w:rPr>
          <w:rFonts w:ascii="Times New Roman" w:eastAsia="Arial" w:hAnsi="Times New Roman" w:cs="Times New Roman"/>
          <w:b/>
          <w:bCs/>
          <w:color w:val="333333"/>
          <w:sz w:val="22"/>
          <w:szCs w:val="22"/>
        </w:rPr>
        <w:t xml:space="preserve">Texte standard (à conserver) </w:t>
      </w:r>
      <w:r w:rsidRPr="00AF6B23">
        <w:rPr>
          <w:rFonts w:ascii="Times New Roman" w:eastAsia="Arial" w:hAnsi="Times New Roman" w:cs="Times New Roman"/>
          <w:color w:val="333333"/>
          <w:sz w:val="22"/>
          <w:szCs w:val="22"/>
        </w:rPr>
        <w:t>: En adoptant ce code, les membres signataires s’engagent à progresser, à rendre compte de leurs efforts et à contribuer activement à faire du secteur des forêts tropicales et du bois un modèle reconnu de durabilité.</w:t>
      </w:r>
    </w:p>
    <w:p w14:paraId="1D3B7D5C" w14:textId="243D4009" w:rsidR="335C81BE" w:rsidRPr="00AF6B23" w:rsidRDefault="335C81BE" w:rsidP="4962A970">
      <w:pPr>
        <w:spacing w:before="240" w:after="240"/>
        <w:jc w:val="both"/>
        <w:rPr>
          <w:rFonts w:ascii="Times New Roman" w:eastAsia="Times New Roman" w:hAnsi="Times New Roman" w:cs="Times New Roman"/>
          <w:i/>
          <w:iCs/>
          <w:sz w:val="22"/>
          <w:szCs w:val="22"/>
        </w:rPr>
      </w:pPr>
      <w:r w:rsidRPr="00AF6B23">
        <w:rPr>
          <w:rFonts w:ascii="Times New Roman" w:eastAsia="Times New Roman" w:hAnsi="Times New Roman" w:cs="Times New Roman"/>
          <w:i/>
          <w:iCs/>
          <w:sz w:val="22"/>
          <w:szCs w:val="22"/>
        </w:rPr>
        <w:t xml:space="preserve">L'exemple ci-dessous est entièrement fictif (organisation, pays, noms, chiffres). Il fournit une illustration pratique de la manière dont une organisation nationale pourrait compléter les trois sections marquées </w:t>
      </w:r>
      <w:r w:rsidRPr="00AF6B23">
        <w:rPr>
          <w:rFonts w:ascii="Times New Roman" w:eastAsia="Times New Roman" w:hAnsi="Times New Roman" w:cs="Times New Roman"/>
          <w:i/>
          <w:iCs/>
          <w:sz w:val="22"/>
          <w:szCs w:val="22"/>
        </w:rPr>
        <w:lastRenderedPageBreak/>
        <w:t>« À COMPLÉTER » dans le préambule. Le texte en gras correspond aux sections standard du modèle (à conserver). Le texte en caractères normaux correspond à ce qu'a rédigé l'organisation fictive.</w:t>
      </w:r>
    </w:p>
    <w:p w14:paraId="442BC8E5" w14:textId="61998471" w:rsidR="335C81BE" w:rsidRPr="00AF6B23" w:rsidRDefault="335C81BE" w:rsidP="4962A970">
      <w:pPr>
        <w:spacing w:before="240" w:after="240"/>
        <w:jc w:val="both"/>
        <w:rPr>
          <w:rFonts w:ascii="Times New Roman" w:eastAsia="Times New Roman" w:hAnsi="Times New Roman" w:cs="Times New Roman"/>
          <w:b/>
          <w:bCs/>
          <w:sz w:val="22"/>
          <w:szCs w:val="22"/>
        </w:rPr>
      </w:pPr>
      <w:r w:rsidRPr="00AF6B23">
        <w:rPr>
          <w:rFonts w:ascii="Times New Roman" w:eastAsia="Times New Roman" w:hAnsi="Times New Roman" w:cs="Times New Roman"/>
          <w:b/>
          <w:bCs/>
          <w:sz w:val="22"/>
          <w:szCs w:val="22"/>
        </w:rPr>
        <w:t>Les forêts abritent plus de la moitié de la biodiversité mondiale et jouent un rôle irremplaçable dans la régulation du climat, du cycle de l’eau et la fourniture de services écosystémiques essentiels. Elles sont pourtant confrontées à des pressions croissantes : déforestation, dégradation, exploitation forestière illégale et changement d’affectation des terres.</w:t>
      </w:r>
    </w:p>
    <w:p w14:paraId="6041E3AD" w14:textId="3B451AC2" w:rsidR="335C81BE" w:rsidRPr="00AF6B23" w:rsidRDefault="335C81BE" w:rsidP="4962A970">
      <w:pPr>
        <w:spacing w:before="240" w:after="240"/>
        <w:jc w:val="both"/>
        <w:rPr>
          <w:rFonts w:ascii="Times New Roman" w:eastAsia="Times New Roman" w:hAnsi="Times New Roman" w:cs="Times New Roman"/>
          <w:sz w:val="22"/>
          <w:szCs w:val="22"/>
        </w:rPr>
      </w:pPr>
      <w:r w:rsidRPr="00AF6B23">
        <w:rPr>
          <w:rFonts w:ascii="Times New Roman" w:eastAsia="Times New Roman" w:hAnsi="Times New Roman" w:cs="Times New Roman"/>
          <w:sz w:val="22"/>
          <w:szCs w:val="22"/>
        </w:rPr>
        <w:t>L’association X regroupe 50 entreprises membres opérant dans les provinces forestières de la République de Valdoria. L’association comprend des exploitants forestiers, des scieries et des négociants-exportateurs, avec environ 60 % de la production destinée à l’Union européenne, 25 % aux marchés asiatiques (Chine, Vietnam) et 15 % à la demande régionale.</w:t>
      </w:r>
    </w:p>
    <w:p w14:paraId="7AB44789" w14:textId="59D3B633" w:rsidR="335C81BE" w:rsidRPr="00AF6B23" w:rsidRDefault="335C81BE" w:rsidP="4962A970">
      <w:pPr>
        <w:spacing w:before="240" w:after="240"/>
        <w:jc w:val="both"/>
        <w:rPr>
          <w:rFonts w:ascii="Times New Roman" w:eastAsia="Times New Roman" w:hAnsi="Times New Roman" w:cs="Times New Roman"/>
          <w:b/>
          <w:bCs/>
          <w:sz w:val="22"/>
          <w:szCs w:val="22"/>
        </w:rPr>
      </w:pPr>
      <w:r w:rsidRPr="00AF6B23">
        <w:rPr>
          <w:rFonts w:ascii="Times New Roman" w:eastAsia="Times New Roman" w:hAnsi="Times New Roman" w:cs="Times New Roman"/>
          <w:b/>
          <w:bCs/>
          <w:sz w:val="22"/>
          <w:szCs w:val="22"/>
        </w:rPr>
        <w:t>Notre secteur évolue dans un cadre réglementaire en constante évolution, qui renforce les exigences internationales en matière de légalité, de traçabilité et de durabilité. Les membres de l’association s’engagent à respecter toutes les dispositions légales et réglementaires applicables. La législation clé applicable à nos membres comprend notamment :</w:t>
      </w:r>
    </w:p>
    <w:p w14:paraId="7CF27CC4" w14:textId="0487A07B" w:rsidR="335C81BE" w:rsidRPr="00AF6B23" w:rsidRDefault="335C81BE" w:rsidP="4962A970">
      <w:pPr>
        <w:spacing w:before="240" w:after="240"/>
        <w:jc w:val="both"/>
        <w:rPr>
          <w:rFonts w:ascii="Times New Roman" w:eastAsia="Times New Roman" w:hAnsi="Times New Roman" w:cs="Times New Roman"/>
          <w:sz w:val="22"/>
          <w:szCs w:val="22"/>
        </w:rPr>
      </w:pPr>
      <w:proofErr w:type="gramStart"/>
      <w:r w:rsidRPr="00AF6B23">
        <w:rPr>
          <w:rFonts w:ascii="Times New Roman" w:eastAsia="Times New Roman" w:hAnsi="Times New Roman" w:cs="Times New Roman"/>
          <w:b/>
          <w:bCs/>
          <w:sz w:val="22"/>
          <w:szCs w:val="22"/>
        </w:rPr>
        <w:t>le</w:t>
      </w:r>
      <w:proofErr w:type="gramEnd"/>
      <w:r w:rsidRPr="00AF6B23">
        <w:rPr>
          <w:rFonts w:ascii="Times New Roman" w:eastAsia="Times New Roman" w:hAnsi="Times New Roman" w:cs="Times New Roman"/>
          <w:b/>
          <w:bCs/>
          <w:sz w:val="22"/>
          <w:szCs w:val="22"/>
        </w:rPr>
        <w:t xml:space="preserve"> règlement (UE) n° 2023/1115 (règlement de l’UE) : </w:t>
      </w:r>
      <w:r w:rsidRPr="00AF6B23">
        <w:rPr>
          <w:rFonts w:ascii="Times New Roman" w:eastAsia="Times New Roman" w:hAnsi="Times New Roman" w:cs="Times New Roman"/>
          <w:sz w:val="22"/>
          <w:szCs w:val="22"/>
        </w:rPr>
        <w:t>applicable à tous nos membres exportant vers l’UE. Depuis janvier 2025, chacun d’entre eux doit fournir les coordonnées GPS des parcelles qu’il exploite afin de démontrer l’absence de déforestation postérieure à 2020. En 2024, l’association a organisé trois sessions de formation spécifiques sur ce sujet, réunissant plus de 120 participants.</w:t>
      </w:r>
    </w:p>
    <w:p w14:paraId="56DAB264" w14:textId="7C9BF5B3" w:rsidR="335C81BE" w:rsidRPr="00AF6B23" w:rsidRDefault="335C81BE" w:rsidP="4962A970">
      <w:pPr>
        <w:spacing w:before="240" w:after="240"/>
        <w:jc w:val="both"/>
        <w:rPr>
          <w:rFonts w:ascii="Times New Roman" w:eastAsia="Times New Roman" w:hAnsi="Times New Roman" w:cs="Times New Roman"/>
          <w:sz w:val="22"/>
          <w:szCs w:val="22"/>
        </w:rPr>
      </w:pPr>
      <w:r w:rsidRPr="00AF6B23">
        <w:rPr>
          <w:rFonts w:ascii="Times New Roman" w:eastAsia="Times New Roman" w:hAnsi="Times New Roman" w:cs="Times New Roman"/>
          <w:b/>
          <w:bCs/>
          <w:sz w:val="22"/>
          <w:szCs w:val="22"/>
        </w:rPr>
        <w:t xml:space="preserve">Convention CITES (Annexes II et III) : </w:t>
      </w:r>
      <w:r w:rsidRPr="00AF6B23">
        <w:rPr>
          <w:rFonts w:ascii="Times New Roman" w:eastAsia="Times New Roman" w:hAnsi="Times New Roman" w:cs="Times New Roman"/>
          <w:sz w:val="22"/>
          <w:szCs w:val="22"/>
        </w:rPr>
        <w:t>deux des principales essences de nos membres — l’</w:t>
      </w:r>
      <w:proofErr w:type="spellStart"/>
      <w:r w:rsidRPr="00AF6B23">
        <w:rPr>
          <w:rFonts w:ascii="Times New Roman" w:eastAsia="Times New Roman" w:hAnsi="Times New Roman" w:cs="Times New Roman"/>
          <w:sz w:val="22"/>
          <w:szCs w:val="22"/>
        </w:rPr>
        <w:t>afrormosia</w:t>
      </w:r>
      <w:proofErr w:type="spellEnd"/>
      <w:r w:rsidRPr="00AF6B23">
        <w:rPr>
          <w:rFonts w:ascii="Times New Roman" w:eastAsia="Times New Roman" w:hAnsi="Times New Roman" w:cs="Times New Roman"/>
          <w:sz w:val="22"/>
          <w:szCs w:val="22"/>
        </w:rPr>
        <w:t xml:space="preserve"> (</w:t>
      </w:r>
      <w:proofErr w:type="spellStart"/>
      <w:r w:rsidRPr="00AF6B23">
        <w:rPr>
          <w:rFonts w:ascii="Times New Roman" w:eastAsia="Times New Roman" w:hAnsi="Times New Roman" w:cs="Times New Roman"/>
          <w:sz w:val="22"/>
          <w:szCs w:val="22"/>
        </w:rPr>
        <w:t>Pericopsis</w:t>
      </w:r>
      <w:proofErr w:type="spellEnd"/>
      <w:r w:rsidRPr="00AF6B23">
        <w:rPr>
          <w:rFonts w:ascii="Times New Roman" w:eastAsia="Times New Roman" w:hAnsi="Times New Roman" w:cs="Times New Roman"/>
          <w:sz w:val="22"/>
          <w:szCs w:val="22"/>
        </w:rPr>
        <w:t xml:space="preserve"> </w:t>
      </w:r>
      <w:proofErr w:type="spellStart"/>
      <w:r w:rsidRPr="00AF6B23">
        <w:rPr>
          <w:rFonts w:ascii="Times New Roman" w:eastAsia="Times New Roman" w:hAnsi="Times New Roman" w:cs="Times New Roman"/>
          <w:sz w:val="22"/>
          <w:szCs w:val="22"/>
        </w:rPr>
        <w:t>elata</w:t>
      </w:r>
      <w:proofErr w:type="spellEnd"/>
      <w:r w:rsidRPr="00AF6B23">
        <w:rPr>
          <w:rFonts w:ascii="Times New Roman" w:eastAsia="Times New Roman" w:hAnsi="Times New Roman" w:cs="Times New Roman"/>
          <w:sz w:val="22"/>
          <w:szCs w:val="22"/>
        </w:rPr>
        <w:t xml:space="preserve">, Annexe II) et le </w:t>
      </w:r>
      <w:proofErr w:type="spellStart"/>
      <w:r w:rsidRPr="00AF6B23">
        <w:rPr>
          <w:rFonts w:ascii="Times New Roman" w:eastAsia="Times New Roman" w:hAnsi="Times New Roman" w:cs="Times New Roman"/>
          <w:sz w:val="22"/>
          <w:szCs w:val="22"/>
        </w:rPr>
        <w:t>padouk</w:t>
      </w:r>
      <w:proofErr w:type="spellEnd"/>
      <w:r w:rsidRPr="00AF6B23">
        <w:rPr>
          <w:rFonts w:ascii="Times New Roman" w:eastAsia="Times New Roman" w:hAnsi="Times New Roman" w:cs="Times New Roman"/>
          <w:sz w:val="22"/>
          <w:szCs w:val="22"/>
        </w:rPr>
        <w:t xml:space="preserve"> (Pterocarpus </w:t>
      </w:r>
      <w:proofErr w:type="spellStart"/>
      <w:r w:rsidRPr="00AF6B23">
        <w:rPr>
          <w:rFonts w:ascii="Times New Roman" w:eastAsia="Times New Roman" w:hAnsi="Times New Roman" w:cs="Times New Roman"/>
          <w:sz w:val="22"/>
          <w:szCs w:val="22"/>
        </w:rPr>
        <w:t>soyauxii</w:t>
      </w:r>
      <w:proofErr w:type="spellEnd"/>
      <w:r w:rsidRPr="00AF6B23">
        <w:rPr>
          <w:rFonts w:ascii="Times New Roman" w:eastAsia="Times New Roman" w:hAnsi="Times New Roman" w:cs="Times New Roman"/>
          <w:sz w:val="22"/>
          <w:szCs w:val="22"/>
        </w:rPr>
        <w:t>, Annexe III) — sont soumises à des permis CITES obligatoires pour l’exportation. L’association gère une unité de soutien administratif afin de faciliter l’obtention de ces permis auprès de l’Autorité CITES de Valdoria.</w:t>
      </w:r>
    </w:p>
    <w:p w14:paraId="030F2E4B" w14:textId="14318664" w:rsidR="335C81BE" w:rsidRPr="00AF6B23" w:rsidRDefault="335C81BE" w:rsidP="4962A970">
      <w:pPr>
        <w:spacing w:before="240" w:after="240"/>
        <w:jc w:val="both"/>
        <w:rPr>
          <w:rFonts w:ascii="Times New Roman" w:eastAsia="Times New Roman" w:hAnsi="Times New Roman" w:cs="Times New Roman"/>
          <w:sz w:val="22"/>
          <w:szCs w:val="22"/>
        </w:rPr>
      </w:pPr>
      <w:r w:rsidRPr="00AF6B23">
        <w:rPr>
          <w:rFonts w:ascii="Times New Roman" w:eastAsia="Times New Roman" w:hAnsi="Times New Roman" w:cs="Times New Roman"/>
          <w:b/>
          <w:bCs/>
          <w:sz w:val="22"/>
          <w:szCs w:val="22"/>
        </w:rPr>
        <w:t xml:space="preserve">APP FLEGT Valdoria-UE (signé en 2019, opérationnel depuis 2022) : </w:t>
      </w:r>
      <w:r w:rsidRPr="00AF6B23">
        <w:rPr>
          <w:rFonts w:ascii="Times New Roman" w:eastAsia="Times New Roman" w:hAnsi="Times New Roman" w:cs="Times New Roman"/>
          <w:sz w:val="22"/>
          <w:szCs w:val="22"/>
        </w:rPr>
        <w:t>la licence FLEGT délivrée par le ministère des Forêts de Valdoria confère une présomption de légalité lors de l’entrée sur le marché européen. En 2024, 34 de nos 47 membres détenaient une licence active ; l’objectif est d’atteindre 100 % d’ici début 2027.</w:t>
      </w:r>
    </w:p>
    <w:p w14:paraId="388AC18E" w14:textId="27643EBC" w:rsidR="335C81BE" w:rsidRPr="00AF6B23" w:rsidRDefault="335C81BE" w:rsidP="4962A970">
      <w:pPr>
        <w:spacing w:before="240" w:after="240"/>
        <w:jc w:val="both"/>
        <w:rPr>
          <w:rFonts w:ascii="Times New Roman" w:eastAsia="Times New Roman" w:hAnsi="Times New Roman" w:cs="Times New Roman"/>
          <w:sz w:val="22"/>
          <w:szCs w:val="22"/>
        </w:rPr>
      </w:pPr>
      <w:r w:rsidRPr="00AF6B23">
        <w:rPr>
          <w:rFonts w:ascii="Times New Roman" w:eastAsia="Times New Roman" w:hAnsi="Times New Roman" w:cs="Times New Roman"/>
          <w:b/>
          <w:bCs/>
          <w:sz w:val="22"/>
          <w:szCs w:val="22"/>
        </w:rPr>
        <w:t xml:space="preserve">Réglementation nationale de Valdoria : </w:t>
      </w:r>
      <w:r w:rsidRPr="00AF6B23">
        <w:rPr>
          <w:rFonts w:ascii="Times New Roman" w:eastAsia="Times New Roman" w:hAnsi="Times New Roman" w:cs="Times New Roman"/>
          <w:sz w:val="22"/>
          <w:szCs w:val="22"/>
        </w:rPr>
        <w:t>loi forestière n° XX et ses décrets d’application (quotas annuels d’abattage, plans de gestion forestière obligatoires) ; loi n° XX interdisant l’exportation de grumes non transformées d’essences indigènes ; décret n° XX instaurant une taxe d’abattage ; et norme XX.</w:t>
      </w:r>
    </w:p>
    <w:p w14:paraId="76E3FBF7" w14:textId="70181735" w:rsidR="335C81BE" w:rsidRPr="00AF6B23" w:rsidRDefault="335C81BE" w:rsidP="4962A970">
      <w:pPr>
        <w:spacing w:before="240" w:after="240"/>
        <w:jc w:val="both"/>
        <w:rPr>
          <w:rFonts w:ascii="Times New Roman" w:eastAsia="Times New Roman" w:hAnsi="Times New Roman" w:cs="Times New Roman"/>
          <w:b/>
          <w:bCs/>
          <w:sz w:val="22"/>
          <w:szCs w:val="22"/>
        </w:rPr>
      </w:pPr>
      <w:r w:rsidRPr="00AF6B23">
        <w:rPr>
          <w:rFonts w:ascii="Times New Roman" w:eastAsia="Times New Roman" w:hAnsi="Times New Roman" w:cs="Times New Roman"/>
          <w:b/>
          <w:bCs/>
          <w:sz w:val="22"/>
          <w:szCs w:val="22"/>
        </w:rPr>
        <w:t>Face à ces défis, notre association a décidé d’adopter un code de conduite sectoriel. Cette initiative volontaire reflète notre conviction qu’un secteur organisé et engagé peut être un moteur de changement positif pour les forêts, les communautés locales et nos marchés. Elle nous permet également d’anticiper collectivement les obligations réglementaires, de restaurer la confiance des acheteurs et des consommateurs, et de parler d’une seule voix dans les négociations qui nous concernent.</w:t>
      </w:r>
    </w:p>
    <w:p w14:paraId="6FCC29D4" w14:textId="6EB5DD60" w:rsidR="335C81BE" w:rsidRPr="00AF6B23" w:rsidRDefault="335C81BE" w:rsidP="4962A970">
      <w:pPr>
        <w:spacing w:before="240" w:after="240"/>
        <w:jc w:val="both"/>
        <w:rPr>
          <w:rFonts w:ascii="Times New Roman" w:eastAsia="Times New Roman" w:hAnsi="Times New Roman" w:cs="Times New Roman"/>
          <w:sz w:val="22"/>
          <w:szCs w:val="22"/>
        </w:rPr>
      </w:pPr>
      <w:r w:rsidRPr="00AF6B23">
        <w:rPr>
          <w:rFonts w:ascii="Times New Roman" w:eastAsia="Times New Roman" w:hAnsi="Times New Roman" w:cs="Times New Roman"/>
          <w:sz w:val="22"/>
          <w:szCs w:val="22"/>
        </w:rPr>
        <w:t xml:space="preserve">Fondée en XX par une dizaine de petites scieries, l’Association compte aujourd’hui 47 membres représentant près de 4 200 emplois directs et indirects dans les trois provinces. Confrontés ensemble à des exigences réglementaires croissantes, à des contrôles douaniers plus stricts et à une pression grandissante de la part des acheteurs pour obtenir la preuve de la durabilité, nos membres ont voté à </w:t>
      </w:r>
      <w:r w:rsidRPr="00AF6B23">
        <w:rPr>
          <w:rFonts w:ascii="Times New Roman" w:eastAsia="Times New Roman" w:hAnsi="Times New Roman" w:cs="Times New Roman"/>
          <w:sz w:val="22"/>
          <w:szCs w:val="22"/>
        </w:rPr>
        <w:lastRenderedPageBreak/>
        <w:t>l’unanimité en mars 2025 pour adopter ce Code. Nous sommes convaincus que notre crédibilité commerciale à long terme dépend de notre capacité collective à démontrer, pièces justificatives à l’appui, que le bois de Valdoria est légal, traçable et produit de manière responsable.</w:t>
      </w:r>
    </w:p>
    <w:p w14:paraId="2265DD79" w14:textId="77B291E9" w:rsidR="335C81BE" w:rsidRPr="00AF6B23" w:rsidRDefault="335C81BE" w:rsidP="4962A970">
      <w:pPr>
        <w:spacing w:before="240" w:after="240"/>
        <w:jc w:val="both"/>
        <w:rPr>
          <w:rFonts w:ascii="Times New Roman" w:eastAsia="Times New Roman" w:hAnsi="Times New Roman" w:cs="Times New Roman"/>
          <w:b/>
          <w:bCs/>
          <w:sz w:val="22"/>
          <w:szCs w:val="22"/>
        </w:rPr>
      </w:pPr>
      <w:r w:rsidRPr="00AF6B23">
        <w:rPr>
          <w:rFonts w:ascii="Times New Roman" w:eastAsia="Times New Roman" w:hAnsi="Times New Roman" w:cs="Times New Roman"/>
          <w:b/>
          <w:bCs/>
          <w:sz w:val="22"/>
          <w:szCs w:val="22"/>
        </w:rPr>
        <w:t>En adoptant ce Code, les membres signataires s'engagent à progresser, à rendre compte de leurs efforts et à contribuer activement à faire du secteur des forêts tropicales et du bois un modèle reconnu de durabilité.</w:t>
      </w:r>
    </w:p>
    <w:p w14:paraId="64013064" w14:textId="15C55A27" w:rsidR="335C81BE" w:rsidRPr="00AF6B23" w:rsidRDefault="335C81BE" w:rsidP="4962A970">
      <w:pPr>
        <w:spacing w:before="240" w:after="240"/>
        <w:jc w:val="both"/>
        <w:rPr>
          <w:rFonts w:ascii="Times New Roman" w:eastAsia="Times New Roman" w:hAnsi="Times New Roman" w:cs="Times New Roman"/>
          <w:sz w:val="22"/>
          <w:szCs w:val="22"/>
        </w:rPr>
      </w:pPr>
      <w:r w:rsidRPr="00AF6B23">
        <w:rPr>
          <w:rFonts w:ascii="Times New Roman" w:eastAsia="Times New Roman" w:hAnsi="Times New Roman" w:cs="Times New Roman"/>
          <w:sz w:val="22"/>
          <w:szCs w:val="22"/>
        </w:rPr>
        <w:t>Notre ambition : faire de l'Association, d'ici 2030, la première association forestière d'Afrique centrale, dont 100 % des membres se conforment pleinement au règlement de l'UE sur le bois (EUTR), détiennent une licence FLEGT en vigueur et s'engagent dans un processus de certification de durabilité. Nous voulons que le « bois Valdoria » devienne, sur les marchés européens et asiatiques, un label de confiance synonyme de transparence, de traçabilité et de respect des communautés forestières.</w:t>
      </w:r>
    </w:p>
    <w:p w14:paraId="48612509" w14:textId="2CE35BC8" w:rsidR="0678D638" w:rsidRPr="00AF6B23" w:rsidRDefault="0678D638" w:rsidP="0678D638">
      <w:pPr>
        <w:jc w:val="both"/>
        <w:rPr>
          <w:rFonts w:ascii="Times New Roman" w:eastAsia="Arial" w:hAnsi="Times New Roman" w:cs="Times New Roman"/>
          <w:color w:val="333333"/>
          <w:sz w:val="22"/>
          <w:szCs w:val="22"/>
        </w:rPr>
      </w:pPr>
    </w:p>
    <w:p w14:paraId="576AD645" w14:textId="5CEF949D" w:rsidR="0098588E" w:rsidRPr="00440643" w:rsidRDefault="0098588E" w:rsidP="00F158CE">
      <w:pPr>
        <w:pStyle w:val="Titre1"/>
      </w:pPr>
      <w:bookmarkStart w:id="6" w:name="_Toc548709182"/>
      <w:r>
        <w:t>PRINCIPES DIRECTEURS</w:t>
      </w:r>
      <w:bookmarkEnd w:id="6"/>
    </w:p>
    <w:p w14:paraId="692FF1F3" w14:textId="0C867E2A" w:rsidR="00FA2C31" w:rsidRPr="00AF6B23" w:rsidRDefault="00FA2C31" w:rsidP="00FA2C31">
      <w:pPr>
        <w:spacing w:before="80" w:after="80"/>
        <w:rPr>
          <w:rFonts w:ascii="Times New Roman" w:eastAsia="Arial" w:hAnsi="Times New Roman" w:cs="Times New Roman"/>
          <w:color w:val="2C2C2C"/>
          <w:sz w:val="22"/>
          <w:szCs w:val="22"/>
        </w:rPr>
      </w:pPr>
      <w:r w:rsidRPr="00AF6B23">
        <w:rPr>
          <w:rFonts w:ascii="Times New Roman" w:eastAsia="Arial" w:hAnsi="Times New Roman" w:cs="Times New Roman"/>
          <w:color w:val="2C2C2C"/>
          <w:sz w:val="22"/>
          <w:szCs w:val="22"/>
        </w:rPr>
        <w:t xml:space="preserve">Les principes directeurs constituent le fondement éthique sur lequel repose l’ensemble du code de conduite. Il ne s’agit pas de règles techniques, mais de valeurs fondamentales qui guident toutes les décisions et actions des membres signataires. Leur force réside dans le fait qu’ils engagent l’ensemble de l’organisation </w:t>
      </w:r>
      <w:r w:rsidR="006425A8" w:rsidRPr="00AF6B23">
        <w:rPr>
          <w:rFonts w:ascii="Times New Roman" w:eastAsia="Arial" w:hAnsi="Times New Roman" w:cs="Times New Roman"/>
          <w:color w:val="2C2C2C"/>
          <w:sz w:val="22"/>
          <w:szCs w:val="22"/>
        </w:rPr>
        <w:t>(l’association et ses membres)</w:t>
      </w:r>
      <w:r w:rsidRPr="00AF6B23">
        <w:rPr>
          <w:rFonts w:ascii="Times New Roman" w:eastAsia="Arial" w:hAnsi="Times New Roman" w:cs="Times New Roman"/>
          <w:color w:val="2C2C2C"/>
          <w:sz w:val="22"/>
          <w:szCs w:val="22"/>
        </w:rPr>
        <w:t>, et pas seulement quelques fonctions ou départements.</w:t>
      </w:r>
    </w:p>
    <w:tbl>
      <w:tblPr>
        <w:tblStyle w:val="TableauGrille4-Accentuation3"/>
        <w:tblW w:w="0" w:type="auto"/>
        <w:tblInd w:w="-5" w:type="dxa"/>
        <w:tblLook w:val="04A0" w:firstRow="1" w:lastRow="0" w:firstColumn="1" w:lastColumn="0" w:noHBand="0" w:noVBand="1"/>
      </w:tblPr>
      <w:tblGrid>
        <w:gridCol w:w="9067"/>
      </w:tblGrid>
      <w:tr w:rsidR="00FA2C31" w:rsidRPr="00440643" w14:paraId="36377146" w14:textId="77777777" w:rsidTr="00FA2C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Pr>
          <w:p w14:paraId="6DF04943" w14:textId="77777777" w:rsidR="00FA2C31" w:rsidRPr="00440643" w:rsidRDefault="00FA2C31">
            <w:pPr>
              <w:jc w:val="both"/>
              <w:rPr>
                <w:rFonts w:ascii="Times New Roman" w:hAnsi="Times New Roman" w:cs="Times New Roman"/>
                <w:sz w:val="22"/>
                <w:szCs w:val="22"/>
              </w:rPr>
            </w:pPr>
            <w:r w:rsidRPr="00440643">
              <w:rPr>
                <w:rFonts w:ascii="Times New Roman" w:hAnsi="Times New Roman" w:cs="Times New Roman"/>
                <w:sz w:val="22"/>
                <w:szCs w:val="22"/>
              </w:rPr>
              <w:t>À PERSONNALISER</w:t>
            </w:r>
          </w:p>
        </w:tc>
      </w:tr>
      <w:tr w:rsidR="00FA2C31" w:rsidRPr="00E67597" w14:paraId="3506A40E" w14:textId="77777777" w:rsidTr="00FA2C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Pr>
          <w:p w14:paraId="08014D7F" w14:textId="0F37ACDC" w:rsidR="00FA2C31" w:rsidRPr="00AF6B23" w:rsidRDefault="00FA2C31">
            <w:pPr>
              <w:jc w:val="both"/>
              <w:rPr>
                <w:rFonts w:ascii="Times New Roman" w:hAnsi="Times New Roman" w:cs="Times New Roman"/>
                <w:b w:val="0"/>
                <w:bCs w:val="0"/>
                <w:i/>
                <w:iCs/>
                <w:sz w:val="22"/>
                <w:szCs w:val="22"/>
              </w:rPr>
            </w:pPr>
            <w:r w:rsidRPr="00AF6B23">
              <w:rPr>
                <w:rFonts w:ascii="Times New Roman" w:hAnsi="Times New Roman" w:cs="Times New Roman"/>
                <w:b w:val="0"/>
                <w:bCs w:val="0"/>
                <w:i/>
                <w:iCs/>
                <w:sz w:val="22"/>
                <w:szCs w:val="22"/>
              </w:rPr>
              <w:t xml:space="preserve">Définissez ici les valeurs fondamentales qui guident votre code de conduite. Ces principes constituent le fondement éthique de votre engagement collectif. Vous pouvez choisir des principes dans le tableau de </w:t>
            </w:r>
            <w:hyperlink w:anchor="_Annexe_3_:Principes" w:history="1">
              <w:r w:rsidRPr="00AF6B23">
                <w:rPr>
                  <w:rStyle w:val="Lienhypertexte"/>
                  <w:rFonts w:ascii="Times New Roman" w:hAnsi="Times New Roman" w:cs="Times New Roman"/>
                  <w:b w:val="0"/>
                  <w:bCs w:val="0"/>
                  <w:i/>
                  <w:iCs/>
                  <w:sz w:val="22"/>
                  <w:szCs w:val="22"/>
                </w:rPr>
                <w:t>l’annexe 3</w:t>
              </w:r>
            </w:hyperlink>
            <w:r w:rsidRPr="00AF6B23">
              <w:rPr>
                <w:rFonts w:ascii="Times New Roman" w:hAnsi="Times New Roman" w:cs="Times New Roman"/>
                <w:b w:val="0"/>
                <w:bCs w:val="0"/>
                <w:i/>
                <w:iCs/>
                <w:sz w:val="22"/>
                <w:szCs w:val="22"/>
              </w:rPr>
              <w:t xml:space="preserve"> ou en ajouter qui ne figurent pas dans la liste.</w:t>
            </w:r>
          </w:p>
        </w:tc>
      </w:tr>
    </w:tbl>
    <w:p w14:paraId="2E177735" w14:textId="64DE00B9" w:rsidR="00CB5381" w:rsidRPr="00AF6B23" w:rsidRDefault="00CB5381" w:rsidP="00FA2C31">
      <w:pPr>
        <w:rPr>
          <w:rFonts w:ascii="Times New Roman" w:hAnsi="Times New Roman" w:cs="Times New Roman"/>
        </w:rPr>
      </w:pPr>
    </w:p>
    <w:p w14:paraId="447C38C4" w14:textId="0958367A" w:rsidR="00190D4F" w:rsidRPr="00440643" w:rsidRDefault="62659A82" w:rsidP="00F158CE">
      <w:pPr>
        <w:pStyle w:val="Titre1"/>
      </w:pPr>
      <w:bookmarkStart w:id="7" w:name="_Toc895621074"/>
      <w:r>
        <w:t>ENGAGEMENTS ET DOMAINES À AMÉLIORER</w:t>
      </w:r>
      <w:bookmarkEnd w:id="7"/>
    </w:p>
    <w:p w14:paraId="607FFAA3" w14:textId="302FBC81" w:rsidR="6F7938CC" w:rsidRPr="00AF6B23" w:rsidRDefault="6F7938CC" w:rsidP="539A2F03">
      <w:pPr>
        <w:pStyle w:val="NormalWeb"/>
        <w:jc w:val="both"/>
      </w:pPr>
      <w:r w:rsidRPr="00AF6B23">
        <w:t xml:space="preserve">À l’aide de la matrice </w:t>
      </w:r>
      <w:r w:rsidR="28F1CD9A" w:rsidRPr="00AF6B23">
        <w:t>et des tableaux d’engagements</w:t>
      </w:r>
      <w:r w:rsidRPr="00AF6B23">
        <w:t>, chaque organisation définit, pour chaque thème sélectionné, sa position actuelle et la voie d’amélioration qu’elle prévoit de suivre. Ce processus favorise la transparence et la cohérence, en exigeant une évaluation objective des pratiques et une articulation claire des progrès envisagés.</w:t>
      </w:r>
    </w:p>
    <w:p w14:paraId="30ADE7A9" w14:textId="122C2648" w:rsidR="00810D76" w:rsidRPr="00810D76" w:rsidRDefault="00810D76" w:rsidP="000D079E">
      <w:pPr>
        <w:pStyle w:val="NormalWeb"/>
        <w:numPr>
          <w:ilvl w:val="0"/>
          <w:numId w:val="41"/>
        </w:numPr>
        <w:jc w:val="both"/>
        <w:rPr>
          <w:b/>
          <w:bCs/>
        </w:rPr>
      </w:pPr>
      <w:r w:rsidRPr="00AF6B23">
        <w:rPr>
          <w:b/>
          <w:bCs/>
        </w:rPr>
        <w:t xml:space="preserve">Notre situation actuelle : </w:t>
      </w:r>
      <w:r w:rsidRPr="00AF6B23">
        <w:t xml:space="preserve">en quelques lignes, l’organisation décrit les pratiques en place, les systèmes existants et les domaines nécessitant une attention particulière. </w:t>
      </w:r>
      <w:r w:rsidRPr="00810D76">
        <w:t>Cette description doit refléter fidèlement la réalité opérationnelle.</w:t>
      </w:r>
    </w:p>
    <w:p w14:paraId="7B71B0FC" w14:textId="58AC1AD3" w:rsidR="00A73198" w:rsidRPr="00AF6B23" w:rsidRDefault="00810D76" w:rsidP="000D079E">
      <w:pPr>
        <w:pStyle w:val="NormalWeb"/>
        <w:numPr>
          <w:ilvl w:val="0"/>
          <w:numId w:val="41"/>
        </w:numPr>
        <w:jc w:val="both"/>
        <w:rPr>
          <w:b/>
          <w:bCs/>
        </w:rPr>
      </w:pPr>
      <w:r w:rsidRPr="00AF6B23">
        <w:rPr>
          <w:b/>
          <w:bCs/>
        </w:rPr>
        <w:t xml:space="preserve">Nos engagements et nos ambitions : </w:t>
      </w:r>
      <w:r w:rsidRPr="00AF6B23">
        <w:t xml:space="preserve">L'organisation précise ensuite les actions qu'elle s'engage à mettre en œuvre, les </w:t>
      </w:r>
      <w:r w:rsidR="343E6984" w:rsidRPr="00AF6B23">
        <w:t xml:space="preserve">mesures </w:t>
      </w:r>
      <w:r w:rsidRPr="00AF6B23">
        <w:t>sélectionnées et le calendrier envisagé pour les progrès. Les engagements reflètent une volonté d'amélioration continue, proportionnée aux défis et aux capacités de l'organisation.</w:t>
      </w:r>
    </w:p>
    <w:tbl>
      <w:tblPr>
        <w:tblStyle w:val="TableauGrille4-Accentuation3"/>
        <w:tblW w:w="9026" w:type="dxa"/>
        <w:tblLook w:val="04A0" w:firstRow="1" w:lastRow="0" w:firstColumn="1" w:lastColumn="0" w:noHBand="0" w:noVBand="1"/>
      </w:tblPr>
      <w:tblGrid>
        <w:gridCol w:w="4483"/>
        <w:gridCol w:w="4543"/>
      </w:tblGrid>
      <w:tr w:rsidR="00440643" w:rsidRPr="00440643" w14:paraId="5D5FE2D1" w14:textId="77777777" w:rsidTr="004406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3" w:type="dxa"/>
          </w:tcPr>
          <w:p w14:paraId="6D00C7C3" w14:textId="4C5BCAF5" w:rsidR="00440643" w:rsidRPr="00810D76" w:rsidRDefault="00440643">
            <w:pPr>
              <w:spacing w:after="60"/>
              <w:rPr>
                <w:rFonts w:ascii="Times New Roman" w:eastAsia="Arial" w:hAnsi="Times New Roman" w:cs="Times New Roman"/>
                <w:b w:val="0"/>
                <w:bCs w:val="0"/>
                <w:color w:val="1A5C38"/>
                <w:sz w:val="22"/>
                <w:szCs w:val="22"/>
              </w:rPr>
            </w:pPr>
            <w:r w:rsidRPr="00810D76">
              <w:rPr>
                <w:rFonts w:ascii="Times New Roman" w:eastAsia="Arial" w:hAnsi="Times New Roman" w:cs="Times New Roman"/>
                <w:b w:val="0"/>
                <w:bCs w:val="0"/>
                <w:sz w:val="22"/>
                <w:szCs w:val="22"/>
              </w:rPr>
              <w:t>À PERSONNALISER</w:t>
            </w:r>
          </w:p>
        </w:tc>
        <w:tc>
          <w:tcPr>
            <w:tcW w:w="4543" w:type="dxa"/>
          </w:tcPr>
          <w:p w14:paraId="51FC76A1" w14:textId="77777777" w:rsidR="00440643" w:rsidRPr="00440643" w:rsidRDefault="00440643">
            <w:pPr>
              <w:spacing w:after="60"/>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b w:val="0"/>
                <w:bCs w:val="0"/>
                <w:color w:val="1A5C38"/>
                <w:sz w:val="19"/>
                <w:szCs w:val="19"/>
              </w:rPr>
            </w:pPr>
          </w:p>
        </w:tc>
      </w:tr>
      <w:tr w:rsidR="00440643" w:rsidRPr="00E67597" w14:paraId="1ACCCD0E" w14:textId="77777777" w:rsidTr="004406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3" w:type="dxa"/>
            <w:shd w:val="clear" w:color="auto" w:fill="FFFFFF" w:themeFill="background1"/>
          </w:tcPr>
          <w:p w14:paraId="2AE9803F" w14:textId="77777777" w:rsidR="00440643" w:rsidRPr="00AF6B23" w:rsidRDefault="00440643">
            <w:pPr>
              <w:spacing w:after="60"/>
              <w:rPr>
                <w:rFonts w:ascii="Times New Roman" w:hAnsi="Times New Roman" w:cs="Times New Roman"/>
                <w:sz w:val="32"/>
                <w:szCs w:val="32"/>
              </w:rPr>
            </w:pPr>
            <w:r w:rsidRPr="00AF6B23">
              <w:rPr>
                <w:rFonts w:ascii="Times New Roman" w:eastAsia="Arial" w:hAnsi="Times New Roman" w:cs="Times New Roman"/>
                <w:color w:val="1A5C38"/>
                <w:sz w:val="22"/>
                <w:szCs w:val="22"/>
              </w:rPr>
              <w:t>Notre situation actuelle</w:t>
            </w:r>
          </w:p>
          <w:p w14:paraId="5AE9BD63" w14:textId="5CE57CCF" w:rsidR="00440643" w:rsidRPr="00AF6B23" w:rsidRDefault="00440643">
            <w:pPr>
              <w:spacing w:after="60"/>
              <w:rPr>
                <w:rFonts w:ascii="Times New Roman" w:hAnsi="Times New Roman" w:cs="Times New Roman"/>
                <w:sz w:val="32"/>
                <w:szCs w:val="32"/>
              </w:rPr>
            </w:pPr>
            <w:r w:rsidRPr="00AF6B23">
              <w:rPr>
                <w:rFonts w:ascii="Times New Roman" w:eastAsia="Arial" w:hAnsi="Times New Roman" w:cs="Times New Roman"/>
                <w:color w:val="2C2C2C"/>
                <w:sz w:val="20"/>
                <w:szCs w:val="20"/>
              </w:rPr>
              <w:t xml:space="preserve">Niveau : </w:t>
            </w:r>
            <w:r w:rsidRPr="00AF6B23">
              <w:rPr>
                <w:rFonts w:ascii="Times New Roman" w:eastAsia="Arial" w:hAnsi="Times New Roman" w:cs="Times New Roman"/>
                <w:color w:val="6B6B6B"/>
                <w:sz w:val="20"/>
                <w:szCs w:val="20"/>
              </w:rPr>
              <w:t>Débutant/Intermédiaire/Avancé</w:t>
            </w:r>
          </w:p>
          <w:p w14:paraId="65FEB5DA" w14:textId="77777777" w:rsidR="00440643" w:rsidRPr="00AF6B23" w:rsidRDefault="00440643">
            <w:pPr>
              <w:pBdr>
                <w:bottom w:val="single" w:sz="3" w:space="0" w:color="E0E0E0"/>
              </w:pBdr>
              <w:spacing w:after="220"/>
              <w:rPr>
                <w:rFonts w:ascii="Times New Roman" w:hAnsi="Times New Roman" w:cs="Times New Roman"/>
              </w:rPr>
            </w:pPr>
          </w:p>
          <w:p w14:paraId="779358EA" w14:textId="77777777" w:rsidR="00440643" w:rsidRPr="00AF6B23" w:rsidRDefault="00440643">
            <w:pPr>
              <w:pBdr>
                <w:bottom w:val="single" w:sz="3" w:space="0" w:color="E0E0E0"/>
              </w:pBdr>
              <w:spacing w:after="220"/>
              <w:rPr>
                <w:rFonts w:ascii="Times New Roman" w:hAnsi="Times New Roman" w:cs="Times New Roman"/>
              </w:rPr>
            </w:pPr>
          </w:p>
        </w:tc>
        <w:tc>
          <w:tcPr>
            <w:tcW w:w="4543" w:type="dxa"/>
            <w:shd w:val="clear" w:color="auto" w:fill="FFFFFF" w:themeFill="background1"/>
          </w:tcPr>
          <w:p w14:paraId="6AC6F859" w14:textId="77777777" w:rsidR="00440643" w:rsidRPr="00AF6B23" w:rsidRDefault="00440643">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AF6B23">
              <w:rPr>
                <w:rFonts w:ascii="Times New Roman" w:eastAsia="Arial" w:hAnsi="Times New Roman" w:cs="Times New Roman"/>
                <w:b/>
                <w:bCs/>
                <w:color w:val="1A5C38"/>
                <w:sz w:val="22"/>
                <w:szCs w:val="22"/>
              </w:rPr>
              <w:lastRenderedPageBreak/>
              <w:t>Nos engagements et ambitions</w:t>
            </w:r>
          </w:p>
          <w:p w14:paraId="380ABEE2" w14:textId="4536F772" w:rsidR="00440643" w:rsidRPr="00AF6B23" w:rsidRDefault="00440643" w:rsidP="00440643">
            <w:pPr>
              <w:spacing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AF6B23">
              <w:rPr>
                <w:rFonts w:ascii="Times New Roman" w:eastAsia="Arial" w:hAnsi="Times New Roman" w:cs="Times New Roman"/>
                <w:b/>
                <w:bCs/>
                <w:color w:val="2C2C2C"/>
                <w:sz w:val="20"/>
                <w:szCs w:val="20"/>
              </w:rPr>
              <w:t xml:space="preserve">Niveau visé : </w:t>
            </w:r>
            <w:r w:rsidRPr="00AF6B23">
              <w:rPr>
                <w:rFonts w:ascii="Times New Roman" w:eastAsia="Arial" w:hAnsi="Times New Roman" w:cs="Times New Roman"/>
                <w:b/>
                <w:bCs/>
                <w:color w:val="6B6B6B"/>
                <w:sz w:val="20"/>
                <w:szCs w:val="20"/>
              </w:rPr>
              <w:t xml:space="preserve">Intermédiaire </w:t>
            </w:r>
            <w:r w:rsidR="00810D76" w:rsidRPr="00AF6B23">
              <w:rPr>
                <w:rFonts w:ascii="Times New Roman" w:eastAsia="Arial" w:hAnsi="Times New Roman" w:cs="Times New Roman"/>
                <w:b/>
                <w:bCs/>
                <w:color w:val="6B6B6B"/>
                <w:sz w:val="20"/>
                <w:szCs w:val="20"/>
              </w:rPr>
              <w:t xml:space="preserve">/ </w:t>
            </w:r>
            <w:r w:rsidRPr="00AF6B23">
              <w:rPr>
                <w:rFonts w:ascii="Times New Roman" w:eastAsia="Arial" w:hAnsi="Times New Roman" w:cs="Times New Roman"/>
                <w:b/>
                <w:bCs/>
                <w:color w:val="6B6B6B"/>
                <w:sz w:val="20"/>
                <w:szCs w:val="20"/>
              </w:rPr>
              <w:t>Avancé</w:t>
            </w:r>
          </w:p>
          <w:p w14:paraId="0F49A49E" w14:textId="77777777" w:rsidR="00440643" w:rsidRPr="00AF6B23" w:rsidRDefault="00440643">
            <w:pPr>
              <w:pBdr>
                <w:bottom w:val="single" w:sz="3" w:space="0" w:color="2E8B57"/>
              </w:pBdr>
              <w:spacing w:after="2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73D03F0" w14:textId="77777777" w:rsidR="00440643" w:rsidRPr="00AF6B23" w:rsidRDefault="00440643">
            <w:pPr>
              <w:pBdr>
                <w:bottom w:val="single" w:sz="3" w:space="0" w:color="2E8B57"/>
              </w:pBdr>
              <w:spacing w:after="2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450E9FF8" w14:textId="6499C291" w:rsidR="4962A970" w:rsidRPr="00AF6B23" w:rsidRDefault="4962A970" w:rsidP="4962A970">
      <w:pPr>
        <w:rPr>
          <w:rFonts w:ascii="Times New Roman" w:eastAsia="Arial" w:hAnsi="Times New Roman" w:cs="Times New Roman"/>
          <w:color w:val="2C2C2C"/>
          <w:sz w:val="22"/>
          <w:szCs w:val="22"/>
        </w:rPr>
      </w:pPr>
    </w:p>
    <w:p w14:paraId="1F2A0E30" w14:textId="2CF2A581" w:rsidR="07A3ECFF" w:rsidRDefault="07A3ECFF" w:rsidP="4962A970">
      <w:pPr>
        <w:rPr>
          <w:rFonts w:ascii="Times New Roman" w:eastAsia="Arial" w:hAnsi="Times New Roman" w:cs="Times New Roman"/>
          <w:b/>
          <w:bCs/>
          <w:i/>
          <w:iCs/>
          <w:color w:val="2C2C2C"/>
          <w:sz w:val="22"/>
          <w:szCs w:val="22"/>
          <w:lang w:val="en-GB"/>
        </w:rPr>
      </w:pPr>
      <w:proofErr w:type="spellStart"/>
      <w:r w:rsidRPr="4962A970">
        <w:rPr>
          <w:rFonts w:ascii="Times New Roman" w:eastAsia="Arial" w:hAnsi="Times New Roman" w:cs="Times New Roman"/>
          <w:b/>
          <w:bCs/>
          <w:i/>
          <w:iCs/>
          <w:color w:val="2C2C2C"/>
          <w:sz w:val="22"/>
          <w:szCs w:val="22"/>
          <w:lang w:val="en-GB"/>
        </w:rPr>
        <w:t>Exemple</w:t>
      </w:r>
      <w:proofErr w:type="spellEnd"/>
      <w:r w:rsidRPr="4962A970">
        <w:rPr>
          <w:rFonts w:ascii="Times New Roman" w:eastAsia="Arial" w:hAnsi="Times New Roman" w:cs="Times New Roman"/>
          <w:b/>
          <w:bCs/>
          <w:i/>
          <w:iCs/>
          <w:color w:val="2C2C2C"/>
          <w:sz w:val="22"/>
          <w:szCs w:val="22"/>
          <w:lang w:val="en-GB"/>
        </w:rPr>
        <w:t xml:space="preserve"> </w:t>
      </w:r>
      <w:proofErr w:type="gramStart"/>
      <w:r w:rsidRPr="4962A970">
        <w:rPr>
          <w:rFonts w:ascii="Times New Roman" w:eastAsia="Arial" w:hAnsi="Times New Roman" w:cs="Times New Roman"/>
          <w:b/>
          <w:bCs/>
          <w:i/>
          <w:iCs/>
          <w:color w:val="2C2C2C"/>
          <w:sz w:val="22"/>
          <w:szCs w:val="22"/>
          <w:lang w:val="en-GB"/>
        </w:rPr>
        <w:t>1 :</w:t>
      </w:r>
      <w:proofErr w:type="gramEnd"/>
      <w:r w:rsidRPr="4962A970">
        <w:rPr>
          <w:rFonts w:ascii="Times New Roman" w:eastAsia="Arial" w:hAnsi="Times New Roman" w:cs="Times New Roman"/>
          <w:b/>
          <w:bCs/>
          <w:i/>
          <w:iCs/>
          <w:color w:val="2C2C2C"/>
          <w:sz w:val="22"/>
          <w:szCs w:val="22"/>
          <w:lang w:val="en-GB"/>
        </w:rPr>
        <w:t xml:space="preserve"> </w:t>
      </w:r>
      <w:r w:rsidR="001EFF03" w:rsidRPr="4962A970">
        <w:rPr>
          <w:rFonts w:ascii="Times New Roman" w:eastAsia="Arial" w:hAnsi="Times New Roman" w:cs="Times New Roman"/>
          <w:b/>
          <w:bCs/>
          <w:i/>
          <w:iCs/>
          <w:color w:val="2C2C2C"/>
          <w:sz w:val="22"/>
          <w:szCs w:val="22"/>
          <w:lang w:val="en-GB"/>
        </w:rPr>
        <w:t xml:space="preserve">Planification </w:t>
      </w:r>
      <w:proofErr w:type="spellStart"/>
      <w:r w:rsidR="001EFF03" w:rsidRPr="4962A970">
        <w:rPr>
          <w:rFonts w:ascii="Times New Roman" w:eastAsia="Arial" w:hAnsi="Times New Roman" w:cs="Times New Roman"/>
          <w:b/>
          <w:bCs/>
          <w:i/>
          <w:iCs/>
          <w:color w:val="2C2C2C"/>
          <w:sz w:val="22"/>
          <w:szCs w:val="22"/>
          <w:lang w:val="en-GB"/>
        </w:rPr>
        <w:t>forestière</w:t>
      </w:r>
      <w:proofErr w:type="spellEnd"/>
    </w:p>
    <w:tbl>
      <w:tblPr>
        <w:tblStyle w:val="Grilledutableau"/>
        <w:tblW w:w="0" w:type="auto"/>
        <w:tblLook w:val="06A0" w:firstRow="1" w:lastRow="0" w:firstColumn="1" w:lastColumn="0" w:noHBand="1" w:noVBand="1"/>
      </w:tblPr>
      <w:tblGrid>
        <w:gridCol w:w="4530"/>
        <w:gridCol w:w="4530"/>
      </w:tblGrid>
      <w:tr w:rsidR="0678D638" w14:paraId="392B0601" w14:textId="77777777" w:rsidTr="4962A970">
        <w:trPr>
          <w:trHeight w:val="300"/>
        </w:trPr>
        <w:tc>
          <w:tcPr>
            <w:tcW w:w="4530" w:type="dxa"/>
            <w:shd w:val="clear" w:color="auto" w:fill="DAE8F8"/>
          </w:tcPr>
          <w:p w14:paraId="271EB6B3" w14:textId="658F6156" w:rsidR="001EFF03" w:rsidRDefault="001EFF03" w:rsidP="0678D638">
            <w:pPr>
              <w:spacing w:after="160" w:line="278" w:lineRule="auto"/>
              <w:rPr>
                <w:rFonts w:ascii="Times New Roman" w:eastAsia="Arial" w:hAnsi="Times New Roman" w:cs="Times New Roman"/>
                <w:b/>
                <w:bCs/>
                <w:i/>
                <w:iCs/>
                <w:color w:val="2C2C2C"/>
                <w:sz w:val="22"/>
                <w:szCs w:val="22"/>
                <w:lang w:val="en-GB"/>
              </w:rPr>
            </w:pPr>
            <w:r w:rsidRPr="0678D638">
              <w:rPr>
                <w:rFonts w:ascii="Times New Roman" w:eastAsia="Arial" w:hAnsi="Times New Roman" w:cs="Times New Roman"/>
                <w:b/>
                <w:bCs/>
                <w:i/>
                <w:iCs/>
                <w:color w:val="2C2C2C"/>
                <w:sz w:val="22"/>
                <w:szCs w:val="22"/>
              </w:rPr>
              <w:t>Situation actuelle</w:t>
            </w:r>
          </w:p>
        </w:tc>
        <w:tc>
          <w:tcPr>
            <w:tcW w:w="4530" w:type="dxa"/>
            <w:shd w:val="clear" w:color="auto" w:fill="DAE8F8"/>
          </w:tcPr>
          <w:p w14:paraId="6636EE99" w14:textId="6EBFC21F" w:rsidR="001EFF03" w:rsidRDefault="001EFF03" w:rsidP="0678D638">
            <w:pPr>
              <w:spacing w:after="160" w:line="278" w:lineRule="auto"/>
              <w:rPr>
                <w:rFonts w:ascii="Times New Roman" w:eastAsia="Arial" w:hAnsi="Times New Roman" w:cs="Times New Roman"/>
                <w:b/>
                <w:bCs/>
                <w:i/>
                <w:iCs/>
                <w:color w:val="2C2C2C"/>
                <w:sz w:val="22"/>
                <w:szCs w:val="22"/>
                <w:lang w:val="en-GB"/>
              </w:rPr>
            </w:pPr>
            <w:r w:rsidRPr="0678D638">
              <w:rPr>
                <w:rFonts w:ascii="Times New Roman" w:eastAsia="Arial" w:hAnsi="Times New Roman" w:cs="Times New Roman"/>
                <w:b/>
                <w:bCs/>
                <w:i/>
                <w:iCs/>
                <w:color w:val="2C2C2C"/>
                <w:sz w:val="22"/>
                <w:szCs w:val="22"/>
              </w:rPr>
              <w:t>Nos engagements et ambitions</w:t>
            </w:r>
          </w:p>
        </w:tc>
      </w:tr>
      <w:tr w:rsidR="0678D638" w14:paraId="773B2DE3" w14:textId="77777777" w:rsidTr="4962A970">
        <w:trPr>
          <w:trHeight w:val="300"/>
        </w:trPr>
        <w:tc>
          <w:tcPr>
            <w:tcW w:w="4530" w:type="dxa"/>
            <w:shd w:val="clear" w:color="auto" w:fill="DAE8F8"/>
          </w:tcPr>
          <w:p w14:paraId="6DD00894" w14:textId="6EEC2E6A" w:rsidR="016D4E1C" w:rsidRPr="00AF6B23" w:rsidRDefault="016D4E1C" w:rsidP="4962A970">
            <w:pPr>
              <w:rPr>
                <w:rFonts w:ascii="Times New Roman" w:eastAsia="Times New Roman" w:hAnsi="Times New Roman" w:cs="Times New Roman"/>
                <w:sz w:val="22"/>
                <w:szCs w:val="22"/>
              </w:rPr>
            </w:pPr>
            <w:r w:rsidRPr="00AF6B23">
              <w:rPr>
                <w:rFonts w:ascii="Times New Roman" w:eastAsia="Times New Roman" w:hAnsi="Times New Roman" w:cs="Times New Roman"/>
                <w:i/>
                <w:iCs/>
                <w:sz w:val="22"/>
                <w:szCs w:val="22"/>
              </w:rPr>
              <w:t xml:space="preserve">Niveau : </w:t>
            </w:r>
            <w:r w:rsidRPr="00AF6B23">
              <w:rPr>
                <w:rFonts w:ascii="Times New Roman" w:eastAsia="Times New Roman" w:hAnsi="Times New Roman" w:cs="Times New Roman"/>
                <w:sz w:val="22"/>
                <w:szCs w:val="22"/>
              </w:rPr>
              <w:t>Débutant</w:t>
            </w:r>
          </w:p>
          <w:p w14:paraId="34F28681" w14:textId="59C138F1" w:rsidR="001EFF03" w:rsidRPr="00AF6B23" w:rsidRDefault="001EFF03" w:rsidP="59F803C0">
            <w:pPr>
              <w:rPr>
                <w:rFonts w:ascii="Times New Roman" w:eastAsia="Times New Roman" w:hAnsi="Times New Roman" w:cs="Times New Roman"/>
                <w:sz w:val="22"/>
                <w:szCs w:val="22"/>
              </w:rPr>
            </w:pPr>
            <w:r w:rsidRPr="00AF6B23">
              <w:rPr>
                <w:rFonts w:ascii="Times New Roman" w:eastAsia="Times New Roman" w:hAnsi="Times New Roman" w:cs="Times New Roman"/>
                <w:sz w:val="22"/>
                <w:szCs w:val="22"/>
              </w:rPr>
              <w:t>Dans une petite entreprise, la planification s'effectue principalement en réponse à des exigences administratives. Des inventaires sont réalisés pour se conformer à la réglementation, mais leur appropriation en interne reste limitée. La planification est souvent perçue comme une contrainte externe, parfois déconnectée des réalités opérationnelles et des capacités internes.</w:t>
            </w:r>
          </w:p>
        </w:tc>
        <w:tc>
          <w:tcPr>
            <w:tcW w:w="4530" w:type="dxa"/>
            <w:shd w:val="clear" w:color="auto" w:fill="DAE8F8"/>
          </w:tcPr>
          <w:p w14:paraId="5280EAC8" w14:textId="52B73895" w:rsidR="1F5A96E2" w:rsidRPr="00AF6B23" w:rsidRDefault="1F5A96E2" w:rsidP="4962A970">
            <w:pPr>
              <w:rPr>
                <w:rFonts w:ascii="Times New Roman" w:eastAsia="Times New Roman" w:hAnsi="Times New Roman" w:cs="Times New Roman"/>
                <w:i/>
                <w:iCs/>
                <w:sz w:val="22"/>
                <w:szCs w:val="22"/>
              </w:rPr>
            </w:pPr>
            <w:r w:rsidRPr="00AF6B23">
              <w:rPr>
                <w:rFonts w:ascii="Times New Roman" w:eastAsia="Times New Roman" w:hAnsi="Times New Roman" w:cs="Times New Roman"/>
                <w:i/>
                <w:iCs/>
                <w:sz w:val="22"/>
                <w:szCs w:val="22"/>
              </w:rPr>
              <w:t>Niveau visé : Intermédiaire</w:t>
            </w:r>
          </w:p>
          <w:p w14:paraId="1375E914" w14:textId="629880A1" w:rsidR="001EFF03" w:rsidRDefault="001EFF03" w:rsidP="0678D638">
            <w:r w:rsidRPr="00AF6B23">
              <w:rPr>
                <w:rFonts w:ascii="Times New Roman" w:eastAsia="Times New Roman" w:hAnsi="Times New Roman" w:cs="Times New Roman"/>
                <w:sz w:val="22"/>
                <w:szCs w:val="22"/>
              </w:rPr>
              <w:t>L'engagement consiste à se réapproprier progressivement cet outil imposé : formaliser les processus internes, stabiliser les données et renforcer les capacités internes, souvent avec un soutien externe (consultants, ONG, projets de développement).</w:t>
            </w:r>
          </w:p>
        </w:tc>
      </w:tr>
    </w:tbl>
    <w:p w14:paraId="1C93BD7C" w14:textId="2F5DE6C4" w:rsidR="0678D638" w:rsidRPr="00AF6B23" w:rsidRDefault="0678D638" w:rsidP="0678D638">
      <w:pPr>
        <w:rPr>
          <w:rFonts w:ascii="Times New Roman" w:eastAsia="Arial" w:hAnsi="Times New Roman" w:cs="Times New Roman"/>
          <w:b/>
          <w:bCs/>
          <w:i/>
          <w:iCs/>
          <w:color w:val="2C2C2C"/>
          <w:sz w:val="22"/>
          <w:szCs w:val="22"/>
        </w:rPr>
      </w:pPr>
    </w:p>
    <w:p w14:paraId="357F7879" w14:textId="7D3BC313" w:rsidR="346B3266" w:rsidRPr="00AF6B23" w:rsidRDefault="346B3266" w:rsidP="4962A970">
      <w:pPr>
        <w:rPr>
          <w:rFonts w:ascii="Times New Roman" w:eastAsia="Arial" w:hAnsi="Times New Roman" w:cs="Times New Roman"/>
          <w:b/>
          <w:bCs/>
          <w:i/>
          <w:iCs/>
          <w:color w:val="2C2C2C"/>
          <w:sz w:val="22"/>
          <w:szCs w:val="22"/>
        </w:rPr>
      </w:pPr>
      <w:r w:rsidRPr="00AF6B23">
        <w:rPr>
          <w:rFonts w:ascii="Times New Roman" w:eastAsia="Arial" w:hAnsi="Times New Roman" w:cs="Times New Roman"/>
          <w:b/>
          <w:bCs/>
          <w:i/>
          <w:iCs/>
          <w:color w:val="2C2C2C"/>
          <w:sz w:val="22"/>
          <w:szCs w:val="22"/>
        </w:rPr>
        <w:t>Exemple</w:t>
      </w:r>
      <w:r w:rsidR="3F6BBD99" w:rsidRPr="00AF6B23">
        <w:rPr>
          <w:rFonts w:ascii="Times New Roman" w:eastAsia="Arial" w:hAnsi="Times New Roman" w:cs="Times New Roman"/>
          <w:b/>
          <w:bCs/>
          <w:i/>
          <w:iCs/>
          <w:color w:val="2C2C2C"/>
          <w:sz w:val="22"/>
          <w:szCs w:val="22"/>
        </w:rPr>
        <w:t xml:space="preserve"> 2 </w:t>
      </w:r>
      <w:r w:rsidRPr="00AF6B23">
        <w:rPr>
          <w:rFonts w:ascii="Times New Roman" w:eastAsia="Arial" w:hAnsi="Times New Roman" w:cs="Times New Roman"/>
          <w:b/>
          <w:bCs/>
          <w:i/>
          <w:iCs/>
          <w:color w:val="2C2C2C"/>
          <w:sz w:val="22"/>
          <w:szCs w:val="22"/>
        </w:rPr>
        <w:t>: Traçabilité et chaîne de contrôle</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526"/>
        <w:gridCol w:w="4526"/>
      </w:tblGrid>
      <w:tr w:rsidR="0678D638" w14:paraId="468342E0" w14:textId="77777777" w:rsidTr="4962A970">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E1F2FA"/>
          </w:tcPr>
          <w:p w14:paraId="404F4292" w14:textId="0700F3D7" w:rsidR="0678D638" w:rsidRDefault="0678D638" w:rsidP="0678D638">
            <w:pPr>
              <w:rPr>
                <w:rFonts w:ascii="Times New Roman" w:eastAsia="Arial" w:hAnsi="Times New Roman" w:cs="Times New Roman"/>
                <w:b/>
                <w:bCs/>
                <w:i/>
                <w:iCs/>
                <w:color w:val="2C2C2C"/>
                <w:sz w:val="22"/>
                <w:szCs w:val="22"/>
                <w:lang w:val="en-GB"/>
              </w:rPr>
            </w:pPr>
            <w:r w:rsidRPr="0678D638">
              <w:rPr>
                <w:rFonts w:ascii="Times New Roman" w:eastAsia="Arial" w:hAnsi="Times New Roman" w:cs="Times New Roman"/>
                <w:b/>
                <w:bCs/>
                <w:i/>
                <w:iCs/>
                <w:color w:val="2C2C2C"/>
                <w:sz w:val="22"/>
                <w:szCs w:val="22"/>
              </w:rPr>
              <w:t xml:space="preserve">Situation actuelle </w:t>
            </w:r>
          </w:p>
        </w:tc>
        <w:tc>
          <w:tcPr>
            <w:tcW w:w="4530" w:type="dxa"/>
            <w:tcBorders>
              <w:top w:val="single" w:sz="8" w:space="0" w:color="auto"/>
              <w:left w:val="single" w:sz="8" w:space="0" w:color="auto"/>
              <w:bottom w:val="single" w:sz="8" w:space="0" w:color="auto"/>
              <w:right w:val="single" w:sz="8" w:space="0" w:color="auto"/>
            </w:tcBorders>
            <w:shd w:val="clear" w:color="auto" w:fill="E1F2FA"/>
          </w:tcPr>
          <w:p w14:paraId="786806F5" w14:textId="1D595694" w:rsidR="5E87E301" w:rsidRDefault="5E87E301" w:rsidP="0678D638">
            <w:pPr>
              <w:rPr>
                <w:rFonts w:ascii="Times New Roman" w:eastAsia="Arial" w:hAnsi="Times New Roman" w:cs="Times New Roman"/>
                <w:b/>
                <w:bCs/>
                <w:i/>
                <w:iCs/>
                <w:color w:val="2C2C2C"/>
                <w:sz w:val="22"/>
                <w:szCs w:val="22"/>
                <w:lang w:val="en-GB"/>
              </w:rPr>
            </w:pPr>
            <w:r w:rsidRPr="0678D638">
              <w:rPr>
                <w:rFonts w:ascii="Times New Roman" w:eastAsia="Arial" w:hAnsi="Times New Roman" w:cs="Times New Roman"/>
                <w:b/>
                <w:bCs/>
                <w:i/>
                <w:iCs/>
                <w:color w:val="2C2C2C"/>
                <w:sz w:val="22"/>
                <w:szCs w:val="22"/>
              </w:rPr>
              <w:t xml:space="preserve">Nos </w:t>
            </w:r>
            <w:r w:rsidR="0A042D07" w:rsidRPr="0678D638">
              <w:rPr>
                <w:rFonts w:ascii="Times New Roman" w:eastAsia="Arial" w:hAnsi="Times New Roman" w:cs="Times New Roman"/>
                <w:b/>
                <w:bCs/>
                <w:i/>
                <w:iCs/>
                <w:color w:val="2C2C2C"/>
                <w:sz w:val="22"/>
                <w:szCs w:val="22"/>
              </w:rPr>
              <w:t xml:space="preserve">engagements et ambitions </w:t>
            </w:r>
          </w:p>
        </w:tc>
      </w:tr>
      <w:tr w:rsidR="0678D638" w14:paraId="4470A4AE" w14:textId="77777777" w:rsidTr="4962A970">
        <w:trPr>
          <w:trHeight w:val="300"/>
        </w:trPr>
        <w:tc>
          <w:tcPr>
            <w:tcW w:w="4530" w:type="dxa"/>
            <w:tcBorders>
              <w:top w:val="single" w:sz="8" w:space="0" w:color="auto"/>
              <w:left w:val="single" w:sz="8" w:space="0" w:color="auto"/>
              <w:bottom w:val="single" w:sz="8" w:space="0" w:color="auto"/>
              <w:right w:val="single" w:sz="8" w:space="0" w:color="auto"/>
            </w:tcBorders>
            <w:shd w:val="clear" w:color="auto" w:fill="E1F2FA"/>
          </w:tcPr>
          <w:p w14:paraId="68CD52F4" w14:textId="6AB7FB51" w:rsidR="2D1C1AF0" w:rsidRPr="00AF6B23" w:rsidRDefault="2D1C1AF0" w:rsidP="4962A970">
            <w:pPr>
              <w:rPr>
                <w:rFonts w:ascii="Times New Roman" w:eastAsia="Arial" w:hAnsi="Times New Roman" w:cs="Times New Roman"/>
                <w:i/>
                <w:iCs/>
                <w:color w:val="2C2C2C"/>
                <w:sz w:val="22"/>
                <w:szCs w:val="22"/>
              </w:rPr>
            </w:pPr>
            <w:r w:rsidRPr="00AF6B23">
              <w:rPr>
                <w:rFonts w:ascii="Times New Roman" w:eastAsia="Arial" w:hAnsi="Times New Roman" w:cs="Times New Roman"/>
                <w:i/>
                <w:iCs/>
                <w:color w:val="2C2C2C"/>
                <w:sz w:val="22"/>
                <w:szCs w:val="22"/>
              </w:rPr>
              <w:t>Niveau : Intermédiaire</w:t>
            </w:r>
          </w:p>
          <w:p w14:paraId="0F770B00" w14:textId="0CA5DA52" w:rsidR="0678D638" w:rsidRPr="00AF6B23" w:rsidRDefault="0678D638" w:rsidP="0678D638">
            <w:pPr>
              <w:rPr>
                <w:rFonts w:ascii="Times New Roman" w:eastAsia="Arial" w:hAnsi="Times New Roman" w:cs="Times New Roman"/>
                <w:color w:val="2C2C2C"/>
                <w:sz w:val="22"/>
                <w:szCs w:val="22"/>
              </w:rPr>
            </w:pPr>
            <w:r w:rsidRPr="00AF6B23">
              <w:rPr>
                <w:rFonts w:ascii="Times New Roman" w:eastAsia="Arial" w:hAnsi="Times New Roman" w:cs="Times New Roman"/>
                <w:color w:val="2C2C2C"/>
                <w:sz w:val="22"/>
                <w:szCs w:val="22"/>
              </w:rPr>
              <w:t xml:space="preserve">Dans une entreprise orientée vers l'exportation, un système de traçabilité numérique est déjà en place. Il permet de respecter </w:t>
            </w:r>
            <w:r w:rsidR="69147624" w:rsidRPr="00AF6B23">
              <w:rPr>
                <w:rFonts w:ascii="Times New Roman" w:eastAsia="Arial" w:hAnsi="Times New Roman" w:cs="Times New Roman"/>
                <w:color w:val="2C2C2C"/>
                <w:sz w:val="22"/>
                <w:szCs w:val="22"/>
              </w:rPr>
              <w:t>les exigences</w:t>
            </w:r>
            <w:r w:rsidRPr="00AF6B23">
              <w:rPr>
                <w:rFonts w:ascii="Times New Roman" w:eastAsia="Arial" w:hAnsi="Times New Roman" w:cs="Times New Roman"/>
                <w:color w:val="2C2C2C"/>
                <w:sz w:val="22"/>
                <w:szCs w:val="22"/>
              </w:rPr>
              <w:t xml:space="preserve"> de base, </w:t>
            </w:r>
            <w:r w:rsidR="69147624" w:rsidRPr="00AF6B23">
              <w:rPr>
                <w:rFonts w:ascii="Times New Roman" w:eastAsia="Arial" w:hAnsi="Times New Roman" w:cs="Times New Roman"/>
                <w:color w:val="2C2C2C"/>
                <w:sz w:val="22"/>
                <w:szCs w:val="22"/>
              </w:rPr>
              <w:t xml:space="preserve">mais </w:t>
            </w:r>
            <w:r w:rsidRPr="00AF6B23">
              <w:rPr>
                <w:rFonts w:ascii="Times New Roman" w:eastAsia="Arial" w:hAnsi="Times New Roman" w:cs="Times New Roman"/>
                <w:color w:val="2C2C2C"/>
                <w:sz w:val="22"/>
                <w:szCs w:val="22"/>
              </w:rPr>
              <w:t xml:space="preserve">révèle ses limites face aux demandes croissantes de transparence, de vérification et d'interopérabilité des données. </w:t>
            </w:r>
          </w:p>
        </w:tc>
        <w:tc>
          <w:tcPr>
            <w:tcW w:w="4530" w:type="dxa"/>
            <w:tcBorders>
              <w:top w:val="single" w:sz="8" w:space="0" w:color="auto"/>
              <w:left w:val="single" w:sz="8" w:space="0" w:color="auto"/>
              <w:bottom w:val="single" w:sz="8" w:space="0" w:color="auto"/>
              <w:right w:val="single" w:sz="8" w:space="0" w:color="auto"/>
            </w:tcBorders>
            <w:shd w:val="clear" w:color="auto" w:fill="E1F2FA"/>
          </w:tcPr>
          <w:p w14:paraId="6389D8FD" w14:textId="497DF130" w:rsidR="29191CEB" w:rsidRPr="00AF6B23" w:rsidRDefault="29191CEB" w:rsidP="4962A970">
            <w:pPr>
              <w:rPr>
                <w:rFonts w:ascii="Times New Roman" w:eastAsia="Arial" w:hAnsi="Times New Roman" w:cs="Times New Roman"/>
                <w:i/>
                <w:iCs/>
                <w:color w:val="2C2C2C"/>
                <w:sz w:val="22"/>
                <w:szCs w:val="22"/>
              </w:rPr>
            </w:pPr>
            <w:r w:rsidRPr="00AF6B23">
              <w:rPr>
                <w:rFonts w:ascii="Times New Roman" w:eastAsia="Arial" w:hAnsi="Times New Roman" w:cs="Times New Roman"/>
                <w:i/>
                <w:iCs/>
                <w:color w:val="2C2C2C"/>
                <w:sz w:val="22"/>
                <w:szCs w:val="22"/>
              </w:rPr>
              <w:t>Niveau : Avancé</w:t>
            </w:r>
          </w:p>
          <w:p w14:paraId="751179B3" w14:textId="6BF6867D" w:rsidR="0678D638" w:rsidRPr="00AF6B23" w:rsidRDefault="0678D638" w:rsidP="0678D638">
            <w:pPr>
              <w:rPr>
                <w:rFonts w:ascii="Times New Roman" w:eastAsia="Arial" w:hAnsi="Times New Roman" w:cs="Times New Roman"/>
                <w:color w:val="2C2C2C"/>
                <w:sz w:val="22"/>
                <w:szCs w:val="22"/>
              </w:rPr>
            </w:pPr>
            <w:r w:rsidRPr="00AF6B23">
              <w:rPr>
                <w:rFonts w:ascii="Times New Roman" w:eastAsia="Arial" w:hAnsi="Times New Roman" w:cs="Times New Roman"/>
                <w:color w:val="2C2C2C"/>
                <w:sz w:val="22"/>
                <w:szCs w:val="22"/>
              </w:rPr>
              <w:t>L'entreprise s'engage dans un processus de mise à niveau : déploiement d'outils numériques plus intégrés, renforcement des audits internes et lancement de processus de certification (par exemple, la chaîne de traçabilité).</w:t>
            </w:r>
          </w:p>
        </w:tc>
      </w:tr>
    </w:tbl>
    <w:p w14:paraId="685D7F0F" w14:textId="56BE1D0A" w:rsidR="0678D638" w:rsidRPr="00AF6B23" w:rsidRDefault="0678D638" w:rsidP="0678D638">
      <w:pPr>
        <w:rPr>
          <w:rFonts w:ascii="Times New Roman" w:eastAsia="Arial" w:hAnsi="Times New Roman" w:cs="Times New Roman"/>
          <w:color w:val="2C2C2C"/>
          <w:sz w:val="22"/>
          <w:szCs w:val="22"/>
        </w:rPr>
      </w:pPr>
    </w:p>
    <w:tbl>
      <w:tblPr>
        <w:tblStyle w:val="TableauGrille4-Accentuation2"/>
        <w:tblW w:w="9062" w:type="dxa"/>
        <w:tblLook w:val="04A0" w:firstRow="1" w:lastRow="0" w:firstColumn="1" w:lastColumn="0" w:noHBand="0" w:noVBand="1"/>
      </w:tblPr>
      <w:tblGrid>
        <w:gridCol w:w="1005"/>
        <w:gridCol w:w="8057"/>
      </w:tblGrid>
      <w:tr w:rsidR="00440643" w:rsidRPr="00E67597" w14:paraId="1A96CA8D" w14:textId="77777777" w:rsidTr="4962A9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0BECE841" w14:textId="51DE45DF" w:rsidR="00440643" w:rsidRPr="00AF6B23" w:rsidRDefault="00440643" w:rsidP="00A73198">
            <w:pPr>
              <w:rPr>
                <w:rFonts w:ascii="Times New Roman" w:eastAsia="Arial" w:hAnsi="Times New Roman" w:cs="Times New Roman"/>
                <w:sz w:val="22"/>
                <w:szCs w:val="22"/>
              </w:rPr>
            </w:pPr>
            <w:r w:rsidRPr="00AF6B23">
              <w:rPr>
                <w:rFonts w:ascii="Times New Roman" w:eastAsia="Arial" w:hAnsi="Times New Roman" w:cs="Times New Roman"/>
                <w:sz w:val="22"/>
                <w:szCs w:val="22"/>
              </w:rPr>
              <w:t>CONSEILS PRATIQUES :</w:t>
            </w:r>
            <w:r w:rsidRPr="00AF6B23">
              <w:rPr>
                <w:rFonts w:ascii="Times New Roman" w:eastAsia="Arial" w:hAnsi="Times New Roman" w:cs="Times New Roman"/>
                <w:b w:val="0"/>
                <w:bCs w:val="0"/>
                <w:sz w:val="22"/>
                <w:szCs w:val="22"/>
              </w:rPr>
              <w:t xml:space="preserve"> 4 règles pour une rédaction efficace</w:t>
            </w:r>
          </w:p>
        </w:tc>
      </w:tr>
      <w:tr w:rsidR="00A73198" w:rsidRPr="00440643" w14:paraId="7BE1BF10" w14:textId="77777777" w:rsidTr="4962A9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dxa"/>
          </w:tcPr>
          <w:p w14:paraId="55270F91" w14:textId="2B5D07BD" w:rsidR="00A73198" w:rsidRPr="00440643" w:rsidRDefault="6E8E4676" w:rsidP="00A73198">
            <w:pPr>
              <w:rPr>
                <w:rFonts w:ascii="Times New Roman" w:eastAsia="Arial" w:hAnsi="Times New Roman" w:cs="Times New Roman"/>
                <w:color w:val="0D0D0D" w:themeColor="text1" w:themeTint="F2"/>
                <w:sz w:val="22"/>
                <w:szCs w:val="22"/>
              </w:rPr>
            </w:pPr>
            <w:r w:rsidRPr="4962A970">
              <w:rPr>
                <w:rFonts w:ascii="Times New Roman" w:eastAsia="Arial" w:hAnsi="Times New Roman" w:cs="Times New Roman"/>
                <w:color w:val="0D0D0D" w:themeColor="text1" w:themeTint="F2"/>
                <w:sz w:val="22"/>
                <w:szCs w:val="22"/>
              </w:rPr>
              <w:t>Conseils</w:t>
            </w:r>
          </w:p>
        </w:tc>
        <w:tc>
          <w:tcPr>
            <w:tcW w:w="8057" w:type="dxa"/>
          </w:tcPr>
          <w:p w14:paraId="568D0ABC" w14:textId="7BDB156B" w:rsidR="00A73198" w:rsidRPr="00440643" w:rsidRDefault="00A73198" w:rsidP="00A73198">
            <w:pP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color w:val="0D0D0D" w:themeColor="text1" w:themeTint="F2"/>
                <w:sz w:val="22"/>
                <w:szCs w:val="22"/>
              </w:rPr>
            </w:pPr>
            <w:r w:rsidRPr="00440643">
              <w:rPr>
                <w:rFonts w:ascii="Times New Roman" w:eastAsia="Arial" w:hAnsi="Times New Roman" w:cs="Times New Roman"/>
                <w:b/>
                <w:bCs/>
                <w:color w:val="0D0D0D" w:themeColor="text1" w:themeTint="F2"/>
                <w:sz w:val="22"/>
                <w:szCs w:val="22"/>
              </w:rPr>
              <w:t>Description</w:t>
            </w:r>
          </w:p>
        </w:tc>
      </w:tr>
      <w:tr w:rsidR="00A73198" w:rsidRPr="00E67597" w14:paraId="0C5D5C14" w14:textId="77777777" w:rsidTr="4962A970">
        <w:tc>
          <w:tcPr>
            <w:cnfStyle w:val="001000000000" w:firstRow="0" w:lastRow="0" w:firstColumn="1" w:lastColumn="0" w:oddVBand="0" w:evenVBand="0" w:oddHBand="0" w:evenHBand="0" w:firstRowFirstColumn="0" w:firstRowLastColumn="0" w:lastRowFirstColumn="0" w:lastRowLastColumn="0"/>
            <w:tcW w:w="1005" w:type="dxa"/>
          </w:tcPr>
          <w:p w14:paraId="539FAF41" w14:textId="77777777" w:rsidR="00A73198" w:rsidRPr="00440643" w:rsidRDefault="00A73198" w:rsidP="00A73198">
            <w:pPr>
              <w:spacing w:after="160" w:line="278" w:lineRule="auto"/>
              <w:rPr>
                <w:rFonts w:ascii="Times New Roman" w:eastAsia="Arial" w:hAnsi="Times New Roman" w:cs="Times New Roman"/>
                <w:color w:val="2C2C2C"/>
                <w:sz w:val="22"/>
                <w:szCs w:val="22"/>
              </w:rPr>
            </w:pPr>
            <w:r w:rsidRPr="00440643">
              <w:rPr>
                <w:rFonts w:ascii="Times New Roman" w:eastAsia="Arial" w:hAnsi="Times New Roman" w:cs="Times New Roman"/>
                <w:color w:val="2C2C2C"/>
                <w:sz w:val="22"/>
                <w:szCs w:val="22"/>
              </w:rPr>
              <w:t>1</w:t>
            </w:r>
          </w:p>
        </w:tc>
        <w:tc>
          <w:tcPr>
            <w:tcW w:w="8057" w:type="dxa"/>
          </w:tcPr>
          <w:p w14:paraId="30132642" w14:textId="77777777" w:rsidR="00A73198" w:rsidRPr="00AF6B23" w:rsidRDefault="00A73198" w:rsidP="00A73198">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2C2C2C"/>
                <w:sz w:val="22"/>
                <w:szCs w:val="22"/>
              </w:rPr>
            </w:pPr>
            <w:r w:rsidRPr="00AF6B23">
              <w:rPr>
                <w:rFonts w:ascii="Times New Roman" w:eastAsia="Arial" w:hAnsi="Times New Roman" w:cs="Times New Roman"/>
                <w:color w:val="2C2C2C"/>
                <w:sz w:val="22"/>
                <w:szCs w:val="22"/>
              </w:rPr>
              <w:t>Écrivez avec vos propres mots</w:t>
            </w:r>
          </w:p>
          <w:p w14:paraId="69AF7D0D" w14:textId="77777777" w:rsidR="00A73198" w:rsidRPr="00C10285" w:rsidRDefault="00A73198" w:rsidP="00A73198">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i/>
                <w:iCs/>
                <w:color w:val="2C2C2C"/>
                <w:sz w:val="22"/>
                <w:szCs w:val="22"/>
                <w:lang w:val="en-GB"/>
              </w:rPr>
            </w:pPr>
            <w:r w:rsidRPr="00AF6B23">
              <w:rPr>
                <w:rFonts w:ascii="Times New Roman" w:eastAsia="Arial" w:hAnsi="Times New Roman" w:cs="Times New Roman"/>
                <w:i/>
                <w:iCs/>
                <w:color w:val="2C2C2C"/>
                <w:sz w:val="22"/>
                <w:szCs w:val="22"/>
              </w:rPr>
              <w:t xml:space="preserve">Vos engagements doivent refléter votre réalité, et non un texte générique. </w:t>
            </w:r>
            <w:r w:rsidRPr="00C10285">
              <w:rPr>
                <w:rFonts w:ascii="Times New Roman" w:eastAsia="Arial" w:hAnsi="Times New Roman" w:cs="Times New Roman"/>
                <w:i/>
                <w:iCs/>
                <w:color w:val="2C2C2C"/>
                <w:sz w:val="22"/>
                <w:szCs w:val="22"/>
                <w:lang w:val="en-GB"/>
              </w:rPr>
              <w:t xml:space="preserve">Vos </w:t>
            </w:r>
            <w:proofErr w:type="spellStart"/>
            <w:r w:rsidRPr="00C10285">
              <w:rPr>
                <w:rFonts w:ascii="Times New Roman" w:eastAsia="Arial" w:hAnsi="Times New Roman" w:cs="Times New Roman"/>
                <w:i/>
                <w:iCs/>
                <w:color w:val="2C2C2C"/>
                <w:sz w:val="22"/>
                <w:szCs w:val="22"/>
                <w:lang w:val="en-GB"/>
              </w:rPr>
              <w:t>membres</w:t>
            </w:r>
            <w:proofErr w:type="spellEnd"/>
            <w:r w:rsidRPr="00C10285">
              <w:rPr>
                <w:rFonts w:ascii="Times New Roman" w:eastAsia="Arial" w:hAnsi="Times New Roman" w:cs="Times New Roman"/>
                <w:i/>
                <w:iCs/>
                <w:color w:val="2C2C2C"/>
                <w:sz w:val="22"/>
                <w:szCs w:val="22"/>
                <w:lang w:val="en-GB"/>
              </w:rPr>
              <w:t xml:space="preserve"> </w:t>
            </w:r>
            <w:proofErr w:type="spellStart"/>
            <w:r w:rsidRPr="00C10285">
              <w:rPr>
                <w:rFonts w:ascii="Times New Roman" w:eastAsia="Arial" w:hAnsi="Times New Roman" w:cs="Times New Roman"/>
                <w:i/>
                <w:iCs/>
                <w:color w:val="2C2C2C"/>
                <w:sz w:val="22"/>
                <w:szCs w:val="22"/>
                <w:lang w:val="en-GB"/>
              </w:rPr>
              <w:t>doivent</w:t>
            </w:r>
            <w:proofErr w:type="spellEnd"/>
            <w:r w:rsidRPr="00C10285">
              <w:rPr>
                <w:rFonts w:ascii="Times New Roman" w:eastAsia="Arial" w:hAnsi="Times New Roman" w:cs="Times New Roman"/>
                <w:i/>
                <w:iCs/>
                <w:color w:val="2C2C2C"/>
                <w:sz w:val="22"/>
                <w:szCs w:val="22"/>
                <w:lang w:val="en-GB"/>
              </w:rPr>
              <w:t xml:space="preserve"> </w:t>
            </w:r>
            <w:proofErr w:type="spellStart"/>
            <w:r w:rsidRPr="00C10285">
              <w:rPr>
                <w:rFonts w:ascii="Times New Roman" w:eastAsia="Arial" w:hAnsi="Times New Roman" w:cs="Times New Roman"/>
                <w:i/>
                <w:iCs/>
                <w:color w:val="2C2C2C"/>
                <w:sz w:val="22"/>
                <w:szCs w:val="22"/>
                <w:lang w:val="en-GB"/>
              </w:rPr>
              <w:t>pouvoir</w:t>
            </w:r>
            <w:proofErr w:type="spellEnd"/>
            <w:r w:rsidRPr="00C10285">
              <w:rPr>
                <w:rFonts w:ascii="Times New Roman" w:eastAsia="Arial" w:hAnsi="Times New Roman" w:cs="Times New Roman"/>
                <w:i/>
                <w:iCs/>
                <w:color w:val="2C2C2C"/>
                <w:sz w:val="22"/>
                <w:szCs w:val="22"/>
                <w:lang w:val="en-GB"/>
              </w:rPr>
              <w:t xml:space="preserve"> </w:t>
            </w:r>
            <w:proofErr w:type="spellStart"/>
            <w:r w:rsidRPr="00C10285">
              <w:rPr>
                <w:rFonts w:ascii="Times New Roman" w:eastAsia="Arial" w:hAnsi="Times New Roman" w:cs="Times New Roman"/>
                <w:i/>
                <w:iCs/>
                <w:color w:val="2C2C2C"/>
                <w:sz w:val="22"/>
                <w:szCs w:val="22"/>
                <w:lang w:val="en-GB"/>
              </w:rPr>
              <w:t>s'y</w:t>
            </w:r>
            <w:proofErr w:type="spellEnd"/>
            <w:r w:rsidRPr="00C10285">
              <w:rPr>
                <w:rFonts w:ascii="Times New Roman" w:eastAsia="Arial" w:hAnsi="Times New Roman" w:cs="Times New Roman"/>
                <w:i/>
                <w:iCs/>
                <w:color w:val="2C2C2C"/>
                <w:sz w:val="22"/>
                <w:szCs w:val="22"/>
                <w:lang w:val="en-GB"/>
              </w:rPr>
              <w:t xml:space="preserve"> identifier.</w:t>
            </w:r>
          </w:p>
        </w:tc>
      </w:tr>
      <w:tr w:rsidR="00A73198" w:rsidRPr="00E67597" w14:paraId="01ED44CD" w14:textId="77777777" w:rsidTr="4962A9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dxa"/>
          </w:tcPr>
          <w:p w14:paraId="74A22482" w14:textId="77777777" w:rsidR="00A73198" w:rsidRPr="00440643" w:rsidRDefault="00A73198" w:rsidP="00A73198">
            <w:pPr>
              <w:spacing w:after="160" w:line="278" w:lineRule="auto"/>
              <w:rPr>
                <w:rFonts w:ascii="Times New Roman" w:eastAsia="Arial" w:hAnsi="Times New Roman" w:cs="Times New Roman"/>
                <w:color w:val="2C2C2C"/>
                <w:sz w:val="22"/>
                <w:szCs w:val="22"/>
              </w:rPr>
            </w:pPr>
            <w:r w:rsidRPr="00440643">
              <w:rPr>
                <w:rFonts w:ascii="Times New Roman" w:eastAsia="Arial" w:hAnsi="Times New Roman" w:cs="Times New Roman"/>
                <w:color w:val="2C2C2C"/>
                <w:sz w:val="22"/>
                <w:szCs w:val="22"/>
              </w:rPr>
              <w:t>2</w:t>
            </w:r>
          </w:p>
        </w:tc>
        <w:tc>
          <w:tcPr>
            <w:tcW w:w="8057" w:type="dxa"/>
          </w:tcPr>
          <w:p w14:paraId="0B5F86BE" w14:textId="77777777" w:rsidR="00A73198" w:rsidRPr="00AF6B23" w:rsidRDefault="00A73198" w:rsidP="00A73198">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2C2C2C"/>
                <w:sz w:val="22"/>
                <w:szCs w:val="22"/>
              </w:rPr>
            </w:pPr>
            <w:r w:rsidRPr="00AF6B23">
              <w:rPr>
                <w:rFonts w:ascii="Times New Roman" w:eastAsia="Arial" w:hAnsi="Times New Roman" w:cs="Times New Roman"/>
                <w:color w:val="2C2C2C"/>
                <w:sz w:val="22"/>
                <w:szCs w:val="22"/>
              </w:rPr>
              <w:t>Soyez honnête quant à votre situation actuelle</w:t>
            </w:r>
          </w:p>
          <w:p w14:paraId="6AC0CFB5" w14:textId="77777777" w:rsidR="00A73198" w:rsidRPr="00C10285" w:rsidRDefault="00A73198" w:rsidP="00A73198">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i/>
                <w:iCs/>
                <w:color w:val="2C2C2C"/>
                <w:sz w:val="22"/>
                <w:szCs w:val="22"/>
                <w:lang w:val="en-GB"/>
              </w:rPr>
            </w:pPr>
            <w:r w:rsidRPr="00AF6B23">
              <w:rPr>
                <w:rFonts w:ascii="Times New Roman" w:eastAsia="Arial" w:hAnsi="Times New Roman" w:cs="Times New Roman"/>
                <w:i/>
                <w:iCs/>
                <w:color w:val="2C2C2C"/>
                <w:sz w:val="22"/>
                <w:szCs w:val="22"/>
              </w:rPr>
              <w:t xml:space="preserve">Ne surestimez pas votre niveau actuel. </w:t>
            </w:r>
            <w:proofErr w:type="spellStart"/>
            <w:r w:rsidRPr="00C10285">
              <w:rPr>
                <w:rFonts w:ascii="Times New Roman" w:eastAsia="Arial" w:hAnsi="Times New Roman" w:cs="Times New Roman"/>
                <w:i/>
                <w:iCs/>
                <w:color w:val="2C2C2C"/>
                <w:sz w:val="22"/>
                <w:szCs w:val="22"/>
                <w:lang w:val="en-GB"/>
              </w:rPr>
              <w:t>L'objectif</w:t>
            </w:r>
            <w:proofErr w:type="spellEnd"/>
            <w:r w:rsidRPr="00C10285">
              <w:rPr>
                <w:rFonts w:ascii="Times New Roman" w:eastAsia="Arial" w:hAnsi="Times New Roman" w:cs="Times New Roman"/>
                <w:i/>
                <w:iCs/>
                <w:color w:val="2C2C2C"/>
                <w:sz w:val="22"/>
                <w:szCs w:val="22"/>
                <w:lang w:val="en-GB"/>
              </w:rPr>
              <w:t xml:space="preserve"> est </w:t>
            </w:r>
            <w:proofErr w:type="spellStart"/>
            <w:r w:rsidRPr="00C10285">
              <w:rPr>
                <w:rFonts w:ascii="Times New Roman" w:eastAsia="Arial" w:hAnsi="Times New Roman" w:cs="Times New Roman"/>
                <w:i/>
                <w:iCs/>
                <w:color w:val="2C2C2C"/>
                <w:sz w:val="22"/>
                <w:szCs w:val="22"/>
                <w:lang w:val="en-GB"/>
              </w:rPr>
              <w:t>l'amélioration</w:t>
            </w:r>
            <w:proofErr w:type="spellEnd"/>
            <w:r w:rsidRPr="00C10285">
              <w:rPr>
                <w:rFonts w:ascii="Times New Roman" w:eastAsia="Arial" w:hAnsi="Times New Roman" w:cs="Times New Roman"/>
                <w:i/>
                <w:iCs/>
                <w:color w:val="2C2C2C"/>
                <w:sz w:val="22"/>
                <w:szCs w:val="22"/>
                <w:lang w:val="en-GB"/>
              </w:rPr>
              <w:t xml:space="preserve"> continue.</w:t>
            </w:r>
          </w:p>
        </w:tc>
      </w:tr>
      <w:tr w:rsidR="00A73198" w:rsidRPr="00E67597" w14:paraId="3537230F" w14:textId="77777777" w:rsidTr="4962A970">
        <w:tc>
          <w:tcPr>
            <w:cnfStyle w:val="001000000000" w:firstRow="0" w:lastRow="0" w:firstColumn="1" w:lastColumn="0" w:oddVBand="0" w:evenVBand="0" w:oddHBand="0" w:evenHBand="0" w:firstRowFirstColumn="0" w:firstRowLastColumn="0" w:lastRowFirstColumn="0" w:lastRowLastColumn="0"/>
            <w:tcW w:w="1005" w:type="dxa"/>
          </w:tcPr>
          <w:p w14:paraId="06750B1F" w14:textId="77777777" w:rsidR="00A73198" w:rsidRPr="00440643" w:rsidRDefault="00A73198" w:rsidP="00A73198">
            <w:pPr>
              <w:spacing w:after="160" w:line="278" w:lineRule="auto"/>
              <w:rPr>
                <w:rFonts w:ascii="Times New Roman" w:eastAsia="Arial" w:hAnsi="Times New Roman" w:cs="Times New Roman"/>
                <w:color w:val="2C2C2C"/>
                <w:sz w:val="22"/>
                <w:szCs w:val="22"/>
              </w:rPr>
            </w:pPr>
            <w:r w:rsidRPr="00440643">
              <w:rPr>
                <w:rFonts w:ascii="Times New Roman" w:eastAsia="Arial" w:hAnsi="Times New Roman" w:cs="Times New Roman"/>
                <w:color w:val="2C2C2C"/>
                <w:sz w:val="22"/>
                <w:szCs w:val="22"/>
              </w:rPr>
              <w:t>3</w:t>
            </w:r>
          </w:p>
        </w:tc>
        <w:tc>
          <w:tcPr>
            <w:tcW w:w="8057" w:type="dxa"/>
          </w:tcPr>
          <w:p w14:paraId="533862E7" w14:textId="77777777" w:rsidR="00A73198" w:rsidRPr="00AF6B23" w:rsidRDefault="00A73198" w:rsidP="00A73198">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2C2C2C"/>
                <w:sz w:val="22"/>
                <w:szCs w:val="22"/>
              </w:rPr>
            </w:pPr>
            <w:r w:rsidRPr="00AF6B23">
              <w:rPr>
                <w:rFonts w:ascii="Times New Roman" w:eastAsia="Arial" w:hAnsi="Times New Roman" w:cs="Times New Roman"/>
                <w:color w:val="2C2C2C"/>
                <w:sz w:val="22"/>
                <w:szCs w:val="22"/>
              </w:rPr>
              <w:t>Fixez-vous des objectifs SMART (spécifiques, mesurables, atteignables, réalistes, limités dans le temps)</w:t>
            </w:r>
          </w:p>
        </w:tc>
      </w:tr>
      <w:tr w:rsidR="00A73198" w:rsidRPr="00440643" w14:paraId="2CC07953" w14:textId="77777777" w:rsidTr="4962A9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dxa"/>
          </w:tcPr>
          <w:p w14:paraId="1F48B744" w14:textId="77777777" w:rsidR="00A73198" w:rsidRPr="00440643" w:rsidRDefault="00A73198" w:rsidP="00A73198">
            <w:pPr>
              <w:spacing w:after="160" w:line="278" w:lineRule="auto"/>
              <w:rPr>
                <w:rFonts w:ascii="Times New Roman" w:eastAsia="Arial" w:hAnsi="Times New Roman" w:cs="Times New Roman"/>
                <w:color w:val="2C2C2C"/>
                <w:sz w:val="22"/>
                <w:szCs w:val="22"/>
              </w:rPr>
            </w:pPr>
            <w:r w:rsidRPr="00440643">
              <w:rPr>
                <w:rFonts w:ascii="Times New Roman" w:eastAsia="Arial" w:hAnsi="Times New Roman" w:cs="Times New Roman"/>
                <w:color w:val="2C2C2C"/>
                <w:sz w:val="22"/>
                <w:szCs w:val="22"/>
              </w:rPr>
              <w:t>4</w:t>
            </w:r>
          </w:p>
        </w:tc>
        <w:tc>
          <w:tcPr>
            <w:tcW w:w="8057" w:type="dxa"/>
          </w:tcPr>
          <w:p w14:paraId="43AB63C0" w14:textId="77777777" w:rsidR="00A73198" w:rsidRPr="00AF6B23" w:rsidRDefault="00A73198" w:rsidP="00A73198">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2C2C2C"/>
                <w:sz w:val="22"/>
                <w:szCs w:val="22"/>
              </w:rPr>
            </w:pPr>
            <w:r w:rsidRPr="00AF6B23">
              <w:rPr>
                <w:rFonts w:ascii="Times New Roman" w:eastAsia="Arial" w:hAnsi="Times New Roman" w:cs="Times New Roman"/>
                <w:color w:val="2C2C2C"/>
                <w:sz w:val="22"/>
                <w:szCs w:val="22"/>
              </w:rPr>
              <w:t>Impliquez les membres dans le processus de rédaction</w:t>
            </w:r>
          </w:p>
          <w:p w14:paraId="211E917F" w14:textId="1F751946" w:rsidR="00A73198" w:rsidRPr="00440643" w:rsidRDefault="00A73198" w:rsidP="00A73198">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i/>
                <w:iCs/>
                <w:color w:val="2C2C2C"/>
                <w:sz w:val="22"/>
                <w:szCs w:val="22"/>
              </w:rPr>
            </w:pPr>
            <w:r w:rsidRPr="00AF6B23">
              <w:rPr>
                <w:rFonts w:ascii="Times New Roman" w:eastAsia="Arial" w:hAnsi="Times New Roman" w:cs="Times New Roman"/>
                <w:i/>
                <w:iCs/>
                <w:color w:val="2C2C2C"/>
                <w:sz w:val="22"/>
                <w:szCs w:val="22"/>
              </w:rPr>
              <w:t xml:space="preserve">Organisez un atelier participatif. Les engagements élaborés en collaboration sont mieux compris et plus facilement respectés. </w:t>
            </w:r>
            <w:r w:rsidR="5079FEAC" w:rsidRPr="5079FEAC">
              <w:rPr>
                <w:rFonts w:ascii="Times New Roman" w:eastAsia="Arial" w:hAnsi="Times New Roman" w:cs="Times New Roman"/>
                <w:i/>
                <w:iCs/>
                <w:color w:val="2C2C2C"/>
                <w:sz w:val="22"/>
                <w:szCs w:val="22"/>
              </w:rPr>
              <w:t xml:space="preserve">La terminologie, </w:t>
            </w:r>
            <w:r w:rsidRPr="00440643">
              <w:rPr>
                <w:rFonts w:ascii="Times New Roman" w:eastAsia="Arial" w:hAnsi="Times New Roman" w:cs="Times New Roman"/>
                <w:i/>
                <w:iCs/>
                <w:color w:val="2C2C2C"/>
                <w:sz w:val="22"/>
                <w:szCs w:val="22"/>
              </w:rPr>
              <w:t>en particulier, doit faire l'objet d'un accord collectif.</w:t>
            </w:r>
          </w:p>
        </w:tc>
      </w:tr>
    </w:tbl>
    <w:p w14:paraId="67744C95" w14:textId="77777777" w:rsidR="00A73198" w:rsidRPr="00440643" w:rsidRDefault="00A73198" w:rsidP="00A73198">
      <w:pPr>
        <w:rPr>
          <w:rFonts w:ascii="Times New Roman" w:hAnsi="Times New Roman" w:cs="Times New Roman"/>
        </w:rPr>
      </w:pPr>
    </w:p>
    <w:p w14:paraId="29375419" w14:textId="4E515754" w:rsidR="0098588E" w:rsidRPr="00F158CE" w:rsidRDefault="0098588E" w:rsidP="00F158CE">
      <w:pPr>
        <w:pStyle w:val="Titre1"/>
      </w:pPr>
      <w:bookmarkStart w:id="8" w:name="_Toc2033120510"/>
      <w:r>
        <w:lastRenderedPageBreak/>
        <w:t>GOUVERNANCE DU CODE</w:t>
      </w:r>
      <w:bookmarkEnd w:id="8"/>
      <w:r w:rsidR="00AB3E38">
        <w:t xml:space="preserve"> </w:t>
      </w:r>
    </w:p>
    <w:p w14:paraId="015E9C83" w14:textId="2041D9B4" w:rsidR="343E6984" w:rsidRPr="00C10285" w:rsidRDefault="343E6984" w:rsidP="343E6984">
      <w:pPr>
        <w:pStyle w:val="Titre3"/>
        <w:numPr>
          <w:ilvl w:val="0"/>
          <w:numId w:val="39"/>
        </w:numPr>
        <w:rPr>
          <w:rFonts w:ascii="Times New Roman" w:hAnsi="Times New Roman" w:cs="Times New Roman"/>
          <w:color w:val="000000" w:themeColor="text1"/>
          <w:sz w:val="24"/>
          <w:szCs w:val="24"/>
          <w:lang w:val="en-GB"/>
        </w:rPr>
      </w:pPr>
      <w:bookmarkStart w:id="9" w:name="_Toc348728732"/>
      <w:r w:rsidRPr="4962A970">
        <w:rPr>
          <w:rFonts w:ascii="Times New Roman" w:hAnsi="Times New Roman" w:cs="Times New Roman"/>
          <w:color w:val="000000" w:themeColor="text1"/>
          <w:sz w:val="24"/>
          <w:szCs w:val="24"/>
          <w:lang w:val="en-GB"/>
        </w:rPr>
        <w:t xml:space="preserve">Adoption du Code </w:t>
      </w:r>
      <w:r w:rsidR="0049524D" w:rsidRPr="4962A970">
        <w:rPr>
          <w:rFonts w:ascii="Times New Roman" w:hAnsi="Times New Roman" w:cs="Times New Roman"/>
          <w:color w:val="000000" w:themeColor="text1"/>
          <w:sz w:val="24"/>
          <w:szCs w:val="24"/>
          <w:lang w:val="en-GB"/>
        </w:rPr>
        <w:t xml:space="preserve">par </w:t>
      </w:r>
      <w:proofErr w:type="spellStart"/>
      <w:r w:rsidR="0049524D" w:rsidRPr="4962A970">
        <w:rPr>
          <w:rFonts w:ascii="Times New Roman" w:hAnsi="Times New Roman" w:cs="Times New Roman"/>
          <w:color w:val="000000" w:themeColor="text1"/>
          <w:sz w:val="24"/>
          <w:szCs w:val="24"/>
          <w:lang w:val="en-GB"/>
        </w:rPr>
        <w:t>l'association</w:t>
      </w:r>
      <w:bookmarkEnd w:id="9"/>
      <w:proofErr w:type="spellEnd"/>
    </w:p>
    <w:p w14:paraId="4A9C4D1A" w14:textId="08C98660" w:rsidR="343E6984" w:rsidRPr="00AF6B23" w:rsidRDefault="343E6984" w:rsidP="00C10285">
      <w:pPr>
        <w:spacing w:after="0" w:line="240" w:lineRule="auto"/>
        <w:jc w:val="both"/>
        <w:rPr>
          <w:rFonts w:ascii="Times New Roman" w:eastAsia="Arial" w:hAnsi="Times New Roman" w:cs="Times New Roman"/>
          <w:sz w:val="22"/>
          <w:szCs w:val="22"/>
        </w:rPr>
      </w:pPr>
      <w:r w:rsidRPr="00AF6B23">
        <w:rPr>
          <w:rFonts w:ascii="Times New Roman" w:eastAsia="Arial" w:hAnsi="Times New Roman" w:cs="Times New Roman"/>
          <w:sz w:val="22"/>
          <w:szCs w:val="22"/>
        </w:rPr>
        <w:t>Le présent Code est adopté par l’Association conformément aux procédures prévues dans ses statuts et son règlement intérieur (vote par l’organe compétent). Il entre en vigueur à la date indiquée dans la décision d’adoption. Toute modification ultérieure du Code est adoptée selon les mêmes procédures et portée à la connaissance des membres.</w:t>
      </w:r>
    </w:p>
    <w:p w14:paraId="2FF219B8" w14:textId="4753ED71" w:rsidR="00440643" w:rsidRPr="00AF6B23" w:rsidRDefault="00440643" w:rsidP="00440643">
      <w:pPr>
        <w:pStyle w:val="Titre3"/>
        <w:numPr>
          <w:ilvl w:val="0"/>
          <w:numId w:val="39"/>
        </w:numPr>
        <w:rPr>
          <w:rFonts w:ascii="Times New Roman" w:hAnsi="Times New Roman" w:cs="Times New Roman"/>
          <w:color w:val="000000" w:themeColor="text1"/>
          <w:sz w:val="24"/>
          <w:szCs w:val="24"/>
        </w:rPr>
      </w:pPr>
      <w:bookmarkStart w:id="10" w:name="_Toc221717935"/>
      <w:bookmarkStart w:id="11" w:name="_Toc1318556118"/>
      <w:r w:rsidRPr="00AF6B23">
        <w:rPr>
          <w:rFonts w:ascii="Times New Roman" w:hAnsi="Times New Roman" w:cs="Times New Roman"/>
          <w:color w:val="000000" w:themeColor="text1"/>
          <w:sz w:val="24"/>
          <w:szCs w:val="24"/>
        </w:rPr>
        <w:t>Adhésion au Code</w:t>
      </w:r>
      <w:bookmarkEnd w:id="10"/>
      <w:r w:rsidR="0049524D" w:rsidRPr="00AF6B23">
        <w:rPr>
          <w:rFonts w:ascii="Times New Roman" w:hAnsi="Times New Roman" w:cs="Times New Roman"/>
          <w:color w:val="000000" w:themeColor="text1"/>
          <w:sz w:val="24"/>
          <w:szCs w:val="24"/>
        </w:rPr>
        <w:t xml:space="preserve"> par les membres</w:t>
      </w:r>
      <w:bookmarkEnd w:id="11"/>
    </w:p>
    <w:p w14:paraId="6ECBC814" w14:textId="43362272" w:rsidR="343E6984" w:rsidRPr="00AF6B23" w:rsidRDefault="343E6984" w:rsidP="343E6984">
      <w:pPr>
        <w:spacing w:before="240" w:after="240"/>
        <w:jc w:val="both"/>
      </w:pPr>
      <w:r w:rsidRPr="00AF6B23">
        <w:rPr>
          <w:rFonts w:ascii="Times New Roman" w:eastAsia="Times New Roman" w:hAnsi="Times New Roman" w:cs="Times New Roman"/>
          <w:sz w:val="22"/>
          <w:szCs w:val="22"/>
        </w:rPr>
        <w:t>L'adhésion au Code est officialisée par la signature de ce dernier par le représentant légal du membre. La signature est réservée aux membres actifs de l'Association qui sont en règle avec leurs obligations statutaires.</w:t>
      </w:r>
    </w:p>
    <w:p w14:paraId="61774C2A" w14:textId="5C1AD446" w:rsidR="343E6984" w:rsidRPr="00AF6B23" w:rsidRDefault="343E6984" w:rsidP="343E6984">
      <w:pPr>
        <w:spacing w:before="240" w:after="240"/>
        <w:jc w:val="both"/>
      </w:pPr>
      <w:r w:rsidRPr="00AF6B23">
        <w:rPr>
          <w:rFonts w:ascii="Times New Roman" w:eastAsia="Times New Roman" w:hAnsi="Times New Roman" w:cs="Times New Roman"/>
          <w:sz w:val="22"/>
          <w:szCs w:val="22"/>
        </w:rPr>
        <w:t>En signant le Code, le membre :</w:t>
      </w:r>
    </w:p>
    <w:p w14:paraId="0D95D2DA" w14:textId="2E6F14CE" w:rsidR="343E6984" w:rsidRPr="00AF6B23" w:rsidRDefault="343E6984" w:rsidP="343E6984">
      <w:pPr>
        <w:pStyle w:val="Paragraphedeliste"/>
        <w:numPr>
          <w:ilvl w:val="0"/>
          <w:numId w:val="85"/>
        </w:numPr>
        <w:spacing w:before="240" w:after="240"/>
        <w:jc w:val="both"/>
        <w:rPr>
          <w:rFonts w:ascii="Times New Roman" w:eastAsia="Times New Roman" w:hAnsi="Times New Roman" w:cs="Times New Roman"/>
          <w:sz w:val="22"/>
          <w:szCs w:val="22"/>
        </w:rPr>
      </w:pPr>
      <w:r w:rsidRPr="00AF6B23">
        <w:rPr>
          <w:rFonts w:ascii="Times New Roman" w:eastAsia="Times New Roman" w:hAnsi="Times New Roman" w:cs="Times New Roman"/>
          <w:sz w:val="22"/>
          <w:szCs w:val="22"/>
        </w:rPr>
        <w:t>Reconnaît avoir lu et compris l'ensemble de ses dispositions et annexes ;</w:t>
      </w:r>
    </w:p>
    <w:p w14:paraId="6DE011E2" w14:textId="6245E500" w:rsidR="343E6984" w:rsidRPr="00AF6B23" w:rsidRDefault="343E6984" w:rsidP="343E6984">
      <w:pPr>
        <w:pStyle w:val="Paragraphedeliste"/>
        <w:numPr>
          <w:ilvl w:val="0"/>
          <w:numId w:val="85"/>
        </w:numPr>
        <w:spacing w:before="240" w:after="240"/>
        <w:jc w:val="both"/>
        <w:rPr>
          <w:rFonts w:ascii="Times New Roman" w:eastAsia="Times New Roman" w:hAnsi="Times New Roman" w:cs="Times New Roman"/>
          <w:sz w:val="22"/>
          <w:szCs w:val="22"/>
        </w:rPr>
      </w:pPr>
      <w:proofErr w:type="gramStart"/>
      <w:r w:rsidRPr="00AF6B23">
        <w:rPr>
          <w:rFonts w:ascii="Times New Roman" w:eastAsia="Times New Roman" w:hAnsi="Times New Roman" w:cs="Times New Roman"/>
          <w:sz w:val="22"/>
          <w:szCs w:val="22"/>
        </w:rPr>
        <w:t>évalue</w:t>
      </w:r>
      <w:proofErr w:type="gramEnd"/>
      <w:r w:rsidRPr="00AF6B23">
        <w:rPr>
          <w:rFonts w:ascii="Times New Roman" w:eastAsia="Times New Roman" w:hAnsi="Times New Roman" w:cs="Times New Roman"/>
          <w:sz w:val="22"/>
          <w:szCs w:val="22"/>
        </w:rPr>
        <w:t xml:space="preserve"> son niveau de maturité pour chaque thème ;</w:t>
      </w:r>
    </w:p>
    <w:p w14:paraId="5471CFAE" w14:textId="767DFA93" w:rsidR="343E6984" w:rsidRPr="00AF6B23" w:rsidRDefault="343E6984" w:rsidP="343E6984">
      <w:pPr>
        <w:pStyle w:val="Paragraphedeliste"/>
        <w:numPr>
          <w:ilvl w:val="0"/>
          <w:numId w:val="85"/>
        </w:numPr>
        <w:spacing w:before="240" w:after="240"/>
        <w:jc w:val="both"/>
        <w:rPr>
          <w:rFonts w:ascii="Times New Roman" w:eastAsia="Times New Roman" w:hAnsi="Times New Roman" w:cs="Times New Roman"/>
          <w:sz w:val="22"/>
          <w:szCs w:val="22"/>
        </w:rPr>
      </w:pPr>
      <w:r w:rsidRPr="00AF6B23">
        <w:rPr>
          <w:rFonts w:ascii="Times New Roman" w:eastAsia="Times New Roman" w:hAnsi="Times New Roman" w:cs="Times New Roman"/>
          <w:sz w:val="22"/>
          <w:szCs w:val="22"/>
        </w:rPr>
        <w:t xml:space="preserve">S'engage à atteindre et à maintenir </w:t>
      </w:r>
      <w:r w:rsidR="00B73AE5" w:rsidRPr="00AF6B23">
        <w:rPr>
          <w:rFonts w:ascii="Times New Roman" w:eastAsia="Times New Roman" w:hAnsi="Times New Roman" w:cs="Times New Roman"/>
          <w:sz w:val="22"/>
          <w:szCs w:val="22"/>
        </w:rPr>
        <w:t xml:space="preserve">le niveau défini par l'association pour chaque engagement </w:t>
      </w:r>
      <w:r w:rsidRPr="00AF6B23">
        <w:rPr>
          <w:rFonts w:ascii="Times New Roman" w:eastAsia="Times New Roman" w:hAnsi="Times New Roman" w:cs="Times New Roman"/>
          <w:sz w:val="22"/>
          <w:szCs w:val="22"/>
        </w:rPr>
        <w:t>;</w:t>
      </w:r>
    </w:p>
    <w:p w14:paraId="4F45E9D0" w14:textId="180F0ADC" w:rsidR="00523409" w:rsidRPr="00AF6B23" w:rsidRDefault="343E6984" w:rsidP="7F89C479">
      <w:pPr>
        <w:pStyle w:val="Paragraphedeliste"/>
        <w:numPr>
          <w:ilvl w:val="0"/>
          <w:numId w:val="85"/>
        </w:numPr>
        <w:spacing w:before="240" w:after="240" w:line="240" w:lineRule="auto"/>
        <w:jc w:val="both"/>
        <w:rPr>
          <w:rFonts w:ascii="Times New Roman" w:eastAsia="Times New Roman" w:hAnsi="Times New Roman" w:cs="Times New Roman"/>
          <w:sz w:val="22"/>
          <w:szCs w:val="22"/>
        </w:rPr>
      </w:pPr>
      <w:proofErr w:type="gramStart"/>
      <w:r w:rsidRPr="00AF6B23">
        <w:rPr>
          <w:rFonts w:ascii="Times New Roman" w:eastAsia="Times New Roman" w:hAnsi="Times New Roman" w:cs="Times New Roman"/>
          <w:sz w:val="22"/>
          <w:szCs w:val="22"/>
        </w:rPr>
        <w:t>élabore</w:t>
      </w:r>
      <w:proofErr w:type="gramEnd"/>
      <w:r w:rsidRPr="00AF6B23">
        <w:rPr>
          <w:rFonts w:ascii="Times New Roman" w:eastAsia="Times New Roman" w:hAnsi="Times New Roman" w:cs="Times New Roman"/>
          <w:sz w:val="22"/>
          <w:szCs w:val="22"/>
        </w:rPr>
        <w:t xml:space="preserve">, si nécessaire, un plan d'action lorsque le niveau </w:t>
      </w:r>
      <w:r w:rsidR="000A4E5D" w:rsidRPr="00AF6B23">
        <w:rPr>
          <w:rFonts w:ascii="Times New Roman" w:eastAsia="Times New Roman" w:hAnsi="Times New Roman" w:cs="Times New Roman"/>
          <w:sz w:val="22"/>
          <w:szCs w:val="22"/>
        </w:rPr>
        <w:t xml:space="preserve">défini </w:t>
      </w:r>
      <w:r w:rsidRPr="00AF6B23">
        <w:rPr>
          <w:rFonts w:ascii="Times New Roman" w:eastAsia="Times New Roman" w:hAnsi="Times New Roman" w:cs="Times New Roman"/>
          <w:sz w:val="22"/>
          <w:szCs w:val="22"/>
        </w:rPr>
        <w:t>n'a pas été atteint pour un engagement, cet engagement devenant alors une priorité jusqu'à ce que la conformité soit atteinte.</w:t>
      </w:r>
      <w:bookmarkStart w:id="12" w:name="_Toc221717936"/>
    </w:p>
    <w:p w14:paraId="72E09831" w14:textId="6D6F09B6" w:rsidR="00440643" w:rsidRPr="00810D76" w:rsidRDefault="00440643" w:rsidP="00810D76">
      <w:pPr>
        <w:pStyle w:val="Titre3"/>
        <w:numPr>
          <w:ilvl w:val="0"/>
          <w:numId w:val="39"/>
        </w:numPr>
        <w:rPr>
          <w:rFonts w:ascii="Times New Roman" w:hAnsi="Times New Roman" w:cs="Times New Roman"/>
          <w:color w:val="000000" w:themeColor="text1"/>
          <w:sz w:val="24"/>
          <w:szCs w:val="24"/>
        </w:rPr>
      </w:pPr>
      <w:bookmarkStart w:id="13" w:name="_Toc1177357120"/>
      <w:r w:rsidRPr="4962A970">
        <w:rPr>
          <w:rFonts w:ascii="Times New Roman" w:hAnsi="Times New Roman" w:cs="Times New Roman"/>
          <w:color w:val="000000" w:themeColor="text1"/>
          <w:sz w:val="24"/>
          <w:szCs w:val="24"/>
        </w:rPr>
        <w:t>Suivi et évaluation</w:t>
      </w:r>
      <w:bookmarkEnd w:id="12"/>
      <w:bookmarkEnd w:id="13"/>
    </w:p>
    <w:p w14:paraId="3F7ADFC4" w14:textId="306CE314" w:rsidR="00810D76" w:rsidRPr="00AF6B23" w:rsidRDefault="00440643" w:rsidP="5ACFA80F">
      <w:pPr>
        <w:spacing w:before="60" w:after="0" w:line="240" w:lineRule="auto"/>
        <w:jc w:val="both"/>
        <w:rPr>
          <w:rFonts w:ascii="Times New Roman" w:eastAsia="Arial" w:hAnsi="Times New Roman" w:cs="Times New Roman"/>
          <w:sz w:val="22"/>
          <w:szCs w:val="22"/>
        </w:rPr>
      </w:pPr>
      <w:r w:rsidRPr="00AF6B23">
        <w:rPr>
          <w:rFonts w:ascii="Times New Roman" w:eastAsia="Arial" w:hAnsi="Times New Roman" w:cs="Times New Roman"/>
          <w:sz w:val="22"/>
          <w:szCs w:val="22"/>
        </w:rPr>
        <w:t xml:space="preserve">Le suivi est partagé entre l'association et ses membres, dans un esprit de transparence et de responsabilité mutuelle. </w:t>
      </w:r>
      <w:r w:rsidR="0088303B" w:rsidRPr="00AF6B23">
        <w:rPr>
          <w:rFonts w:ascii="Times New Roman" w:eastAsia="Arial" w:hAnsi="Times New Roman" w:cs="Times New Roman"/>
          <w:sz w:val="22"/>
          <w:szCs w:val="22"/>
        </w:rPr>
        <w:t xml:space="preserve">Plusieurs niveaux de suivi sont possibles </w:t>
      </w:r>
      <w:r w:rsidR="006A2EBB" w:rsidRPr="00AF6B23">
        <w:rPr>
          <w:rFonts w:ascii="Times New Roman" w:eastAsia="Arial" w:hAnsi="Times New Roman" w:cs="Times New Roman"/>
          <w:sz w:val="22"/>
          <w:szCs w:val="22"/>
        </w:rPr>
        <w:t xml:space="preserve">– l'association doit choisir </w:t>
      </w:r>
      <w:r w:rsidR="00515B26" w:rsidRPr="00AF6B23">
        <w:rPr>
          <w:rFonts w:ascii="Times New Roman" w:eastAsia="Arial" w:hAnsi="Times New Roman" w:cs="Times New Roman"/>
          <w:sz w:val="22"/>
          <w:szCs w:val="22"/>
        </w:rPr>
        <w:t xml:space="preserve">le niveau qu'elle adopte. </w:t>
      </w:r>
    </w:p>
    <w:p w14:paraId="72947580" w14:textId="3C8B85B1" w:rsidR="00810D76" w:rsidRPr="00AF6B23" w:rsidRDefault="00810D76" w:rsidP="00810D76">
      <w:pPr>
        <w:spacing w:before="60" w:after="60"/>
        <w:jc w:val="both"/>
        <w:rPr>
          <w:rFonts w:ascii="Times New Roman" w:eastAsia="Arial" w:hAnsi="Times New Roman" w:cs="Times New Roman"/>
          <w:sz w:val="22"/>
          <w:szCs w:val="22"/>
        </w:rPr>
      </w:pPr>
    </w:p>
    <w:tbl>
      <w:tblPr>
        <w:tblStyle w:val="TableauGrille1Clair-Accentuation3"/>
        <w:tblW w:w="0" w:type="auto"/>
        <w:tblLook w:val="0000" w:firstRow="0" w:lastRow="0" w:firstColumn="0" w:lastColumn="0" w:noHBand="0" w:noVBand="0"/>
      </w:tblPr>
      <w:tblGrid>
        <w:gridCol w:w="1775"/>
        <w:gridCol w:w="3636"/>
        <w:gridCol w:w="3651"/>
      </w:tblGrid>
      <w:tr w:rsidR="5ACFA80F" w14:paraId="65CA87A8" w14:textId="77777777" w:rsidTr="0678D638">
        <w:trPr>
          <w:trHeight w:val="444"/>
        </w:trPr>
        <w:tc>
          <w:tcPr>
            <w:tcW w:w="1800" w:type="dxa"/>
            <w:shd w:val="clear" w:color="auto" w:fill="124F1A" w:themeFill="accent3" w:themeFillShade="BF"/>
          </w:tcPr>
          <w:p w14:paraId="647A5B3A" w14:textId="77777777" w:rsidR="5ACFA80F" w:rsidRDefault="5ACFA80F" w:rsidP="5ACFA80F">
            <w:pPr>
              <w:rPr>
                <w:rFonts w:ascii="Times New Roman" w:eastAsia="Arial" w:hAnsi="Times New Roman" w:cs="Times New Roman"/>
                <w:color w:val="FFFFFF" w:themeColor="background1"/>
                <w:sz w:val="22"/>
                <w:szCs w:val="22"/>
              </w:rPr>
            </w:pPr>
            <w:r w:rsidRPr="5ACFA80F">
              <w:rPr>
                <w:rFonts w:ascii="Times New Roman" w:eastAsia="Arial" w:hAnsi="Times New Roman" w:cs="Times New Roman"/>
                <w:color w:val="FFFFFF" w:themeColor="background1"/>
                <w:sz w:val="22"/>
                <w:szCs w:val="22"/>
              </w:rPr>
              <w:t>Niveau</w:t>
            </w:r>
          </w:p>
        </w:tc>
        <w:tc>
          <w:tcPr>
            <w:tcW w:w="3780" w:type="dxa"/>
            <w:shd w:val="clear" w:color="auto" w:fill="124F1A" w:themeFill="accent3" w:themeFillShade="BF"/>
          </w:tcPr>
          <w:p w14:paraId="63E32BE5" w14:textId="77777777" w:rsidR="5ACFA80F" w:rsidRDefault="5ACFA80F" w:rsidP="5ACFA80F">
            <w:pPr>
              <w:rPr>
                <w:rFonts w:ascii="Times New Roman" w:eastAsia="Arial" w:hAnsi="Times New Roman" w:cs="Times New Roman"/>
                <w:color w:val="FFFFFF" w:themeColor="background1"/>
                <w:sz w:val="22"/>
                <w:szCs w:val="22"/>
              </w:rPr>
            </w:pPr>
            <w:r w:rsidRPr="5ACFA80F">
              <w:rPr>
                <w:rFonts w:ascii="Times New Roman" w:eastAsia="Arial" w:hAnsi="Times New Roman" w:cs="Times New Roman"/>
                <w:color w:val="FFFFFF" w:themeColor="background1"/>
                <w:sz w:val="22"/>
                <w:szCs w:val="22"/>
              </w:rPr>
              <w:t>Engagement du membre</w:t>
            </w:r>
          </w:p>
        </w:tc>
        <w:tc>
          <w:tcPr>
            <w:tcW w:w="3780" w:type="dxa"/>
            <w:shd w:val="clear" w:color="auto" w:fill="124F1A" w:themeFill="accent3" w:themeFillShade="BF"/>
          </w:tcPr>
          <w:p w14:paraId="60CB3377" w14:textId="5F7EC8F7" w:rsidR="5ACFA80F" w:rsidRDefault="5ACFA80F" w:rsidP="5ACFA80F">
            <w:pPr>
              <w:rPr>
                <w:rFonts w:ascii="Times New Roman" w:eastAsia="Arial" w:hAnsi="Times New Roman" w:cs="Times New Roman"/>
                <w:color w:val="FFFFFF" w:themeColor="background1"/>
                <w:sz w:val="22"/>
                <w:szCs w:val="22"/>
              </w:rPr>
            </w:pPr>
            <w:r w:rsidRPr="5ACFA80F">
              <w:rPr>
                <w:rFonts w:ascii="Times New Roman" w:eastAsia="Arial" w:hAnsi="Times New Roman" w:cs="Times New Roman"/>
                <w:color w:val="FFFFFF" w:themeColor="background1"/>
                <w:sz w:val="22"/>
                <w:szCs w:val="22"/>
              </w:rPr>
              <w:t xml:space="preserve">Engagement de l'association </w:t>
            </w:r>
          </w:p>
        </w:tc>
      </w:tr>
      <w:tr w:rsidR="5ACFA80F" w:rsidRPr="00E67597" w14:paraId="69874144" w14:textId="77777777" w:rsidTr="0678D638">
        <w:trPr>
          <w:trHeight w:val="300"/>
        </w:trPr>
        <w:tc>
          <w:tcPr>
            <w:tcW w:w="1800" w:type="dxa"/>
            <w:shd w:val="clear" w:color="auto" w:fill="D9F2D0" w:themeFill="accent6" w:themeFillTint="33"/>
          </w:tcPr>
          <w:p w14:paraId="2255B0A0" w14:textId="77777777" w:rsidR="5ACFA80F" w:rsidRDefault="5ACFA80F" w:rsidP="5ACFA80F">
            <w:pPr>
              <w:rPr>
                <w:rFonts w:ascii="Times New Roman" w:eastAsia="Arial" w:hAnsi="Times New Roman" w:cs="Times New Roman"/>
                <w:color w:val="2C2C2C"/>
                <w:sz w:val="22"/>
                <w:szCs w:val="22"/>
              </w:rPr>
            </w:pPr>
            <w:r w:rsidRPr="5ACFA80F">
              <w:rPr>
                <w:rFonts w:ascii="Times New Roman" w:eastAsia="Arial" w:hAnsi="Times New Roman" w:cs="Times New Roman"/>
                <w:color w:val="2C2C2C"/>
                <w:sz w:val="22"/>
                <w:szCs w:val="22"/>
              </w:rPr>
              <w:t>Initial</w:t>
            </w:r>
          </w:p>
        </w:tc>
        <w:tc>
          <w:tcPr>
            <w:tcW w:w="3780" w:type="dxa"/>
            <w:shd w:val="clear" w:color="auto" w:fill="D9F2D0" w:themeFill="accent6" w:themeFillTint="33"/>
          </w:tcPr>
          <w:p w14:paraId="231CF465" w14:textId="04C28AAE" w:rsidR="5ACFA80F" w:rsidRPr="00AF6B23" w:rsidRDefault="2F8F7783" w:rsidP="5ACFA80F">
            <w:pPr>
              <w:rPr>
                <w:rFonts w:ascii="Times New Roman" w:eastAsia="Arial" w:hAnsi="Times New Roman" w:cs="Times New Roman"/>
                <w:color w:val="2C2C2C"/>
                <w:sz w:val="22"/>
                <w:szCs w:val="22"/>
              </w:rPr>
            </w:pPr>
            <w:r w:rsidRPr="00AF6B23">
              <w:rPr>
                <w:rFonts w:ascii="Times New Roman" w:eastAsia="Arial" w:hAnsi="Times New Roman" w:cs="Times New Roman"/>
                <w:color w:val="2C2C2C"/>
                <w:sz w:val="22"/>
                <w:szCs w:val="22"/>
              </w:rPr>
              <w:t xml:space="preserve">Signaler les difficultés </w:t>
            </w:r>
            <w:r w:rsidR="00223D59" w:rsidRPr="00AF6B23">
              <w:rPr>
                <w:rFonts w:ascii="Times New Roman" w:eastAsia="Arial" w:hAnsi="Times New Roman" w:cs="Times New Roman"/>
                <w:color w:val="2C2C2C"/>
                <w:sz w:val="22"/>
                <w:szCs w:val="22"/>
              </w:rPr>
              <w:t>à l'association</w:t>
            </w:r>
            <w:r w:rsidRPr="00AF6B23">
              <w:rPr>
                <w:rFonts w:ascii="Times New Roman" w:eastAsia="Arial" w:hAnsi="Times New Roman" w:cs="Times New Roman"/>
                <w:color w:val="2C2C2C"/>
                <w:sz w:val="22"/>
                <w:szCs w:val="22"/>
              </w:rPr>
              <w:t xml:space="preserve">, </w:t>
            </w:r>
            <w:r w:rsidR="1397D334" w:rsidRPr="00AF6B23">
              <w:rPr>
                <w:rFonts w:ascii="Times New Roman" w:eastAsia="Arial" w:hAnsi="Times New Roman" w:cs="Times New Roman"/>
                <w:color w:val="2C2C2C"/>
                <w:sz w:val="22"/>
                <w:szCs w:val="22"/>
              </w:rPr>
              <w:t>mettre en place un système de signalement interne</w:t>
            </w:r>
          </w:p>
        </w:tc>
        <w:tc>
          <w:tcPr>
            <w:tcW w:w="3780" w:type="dxa"/>
            <w:shd w:val="clear" w:color="auto" w:fill="D9F2D0" w:themeFill="accent6" w:themeFillTint="33"/>
          </w:tcPr>
          <w:p w14:paraId="1AA085D5" w14:textId="314C4ACC" w:rsidR="00F32F8A" w:rsidRPr="00AF6B23" w:rsidRDefault="4CC8D727" w:rsidP="5ACFA80F">
            <w:pPr>
              <w:rPr>
                <w:rFonts w:ascii="Times New Roman" w:eastAsia="Arial" w:hAnsi="Times New Roman" w:cs="Times New Roman"/>
                <w:color w:val="2C2C2C"/>
                <w:sz w:val="22"/>
                <w:szCs w:val="22"/>
              </w:rPr>
            </w:pPr>
            <w:r w:rsidRPr="00AF6B23">
              <w:rPr>
                <w:rFonts w:ascii="Times New Roman" w:eastAsia="Arial" w:hAnsi="Times New Roman" w:cs="Times New Roman"/>
                <w:color w:val="2C2C2C"/>
                <w:sz w:val="22"/>
                <w:szCs w:val="22"/>
              </w:rPr>
              <w:t xml:space="preserve">Écouter et </w:t>
            </w:r>
            <w:r w:rsidR="5E9AF10B" w:rsidRPr="00AF6B23">
              <w:rPr>
                <w:rFonts w:ascii="Times New Roman" w:eastAsia="Arial" w:hAnsi="Times New Roman" w:cs="Times New Roman"/>
                <w:color w:val="2C2C2C"/>
                <w:sz w:val="22"/>
                <w:szCs w:val="22"/>
              </w:rPr>
              <w:t xml:space="preserve">observer : </w:t>
            </w:r>
            <w:r w:rsidRPr="00AF6B23">
              <w:rPr>
                <w:rFonts w:ascii="Times New Roman" w:eastAsia="Arial" w:hAnsi="Times New Roman" w:cs="Times New Roman"/>
                <w:color w:val="2C2C2C"/>
                <w:sz w:val="22"/>
                <w:szCs w:val="22"/>
              </w:rPr>
              <w:t>identifier les pratiques existantes et suivre les exigences légales et commerciales ; mettre en place un mécanisme de retour d'information des membres.</w:t>
            </w:r>
          </w:p>
          <w:p w14:paraId="0E522F8C" w14:textId="77E741D5" w:rsidR="00FC217B" w:rsidRPr="00AF6B23" w:rsidRDefault="00FC217B" w:rsidP="5ACFA80F">
            <w:pPr>
              <w:rPr>
                <w:rFonts w:ascii="Times New Roman" w:eastAsia="Arial" w:hAnsi="Times New Roman" w:cs="Times New Roman"/>
                <w:color w:val="2C2C2C"/>
                <w:sz w:val="22"/>
                <w:szCs w:val="22"/>
              </w:rPr>
            </w:pPr>
          </w:p>
        </w:tc>
      </w:tr>
      <w:tr w:rsidR="5ACFA80F" w:rsidRPr="00E67597" w14:paraId="1104E41B" w14:textId="77777777" w:rsidTr="0678D638">
        <w:trPr>
          <w:trHeight w:val="300"/>
        </w:trPr>
        <w:tc>
          <w:tcPr>
            <w:tcW w:w="1800" w:type="dxa"/>
            <w:shd w:val="clear" w:color="auto" w:fill="FFFFFF" w:themeFill="background1"/>
          </w:tcPr>
          <w:p w14:paraId="7EEF9A4C" w14:textId="77777777" w:rsidR="5ACFA80F" w:rsidRDefault="5ACFA80F" w:rsidP="5ACFA80F">
            <w:pPr>
              <w:rPr>
                <w:rFonts w:ascii="Times New Roman" w:eastAsia="Arial" w:hAnsi="Times New Roman" w:cs="Times New Roman"/>
                <w:color w:val="2C2C2C"/>
                <w:sz w:val="22"/>
                <w:szCs w:val="22"/>
              </w:rPr>
            </w:pPr>
            <w:r w:rsidRPr="5ACFA80F">
              <w:rPr>
                <w:rFonts w:ascii="Times New Roman" w:eastAsia="Arial" w:hAnsi="Times New Roman" w:cs="Times New Roman"/>
                <w:color w:val="2C2C2C"/>
                <w:sz w:val="22"/>
                <w:szCs w:val="22"/>
              </w:rPr>
              <w:t>Niveau intermédiaire</w:t>
            </w:r>
          </w:p>
        </w:tc>
        <w:tc>
          <w:tcPr>
            <w:tcW w:w="3780" w:type="dxa"/>
            <w:shd w:val="clear" w:color="auto" w:fill="FFFFFF" w:themeFill="background1"/>
          </w:tcPr>
          <w:p w14:paraId="3A668C9F" w14:textId="35ACA593" w:rsidR="5ACFA80F" w:rsidRPr="00AF6B23" w:rsidRDefault="15B8E78E" w:rsidP="5ACFA80F">
            <w:pPr>
              <w:rPr>
                <w:rFonts w:ascii="Times New Roman" w:eastAsia="Arial" w:hAnsi="Times New Roman" w:cs="Times New Roman"/>
                <w:color w:val="2C2C2C"/>
                <w:sz w:val="22"/>
                <w:szCs w:val="22"/>
              </w:rPr>
            </w:pPr>
            <w:r w:rsidRPr="00AF6B23">
              <w:rPr>
                <w:rFonts w:ascii="Times New Roman" w:eastAsia="Arial" w:hAnsi="Times New Roman" w:cs="Times New Roman"/>
                <w:color w:val="2C2C2C"/>
                <w:sz w:val="22"/>
                <w:szCs w:val="22"/>
              </w:rPr>
              <w:t>Remplir et renvoyer un formulaire d'auto-évaluation annuel</w:t>
            </w:r>
          </w:p>
        </w:tc>
        <w:tc>
          <w:tcPr>
            <w:tcW w:w="3780" w:type="dxa"/>
            <w:shd w:val="clear" w:color="auto" w:fill="FFFFFF" w:themeFill="background1"/>
          </w:tcPr>
          <w:p w14:paraId="59B04121" w14:textId="6AD563C8" w:rsidR="5ACFA80F" w:rsidRPr="00AF6B23" w:rsidRDefault="1C7D2A7F" w:rsidP="5ACFA80F">
            <w:pPr>
              <w:rPr>
                <w:rFonts w:ascii="Times New Roman" w:eastAsia="Arial" w:hAnsi="Times New Roman" w:cs="Times New Roman"/>
                <w:color w:val="2C2C2C"/>
                <w:sz w:val="22"/>
                <w:szCs w:val="22"/>
              </w:rPr>
            </w:pPr>
            <w:r w:rsidRPr="00AF6B23">
              <w:rPr>
                <w:rFonts w:ascii="Times New Roman" w:eastAsia="Arial" w:hAnsi="Times New Roman" w:cs="Times New Roman"/>
                <w:color w:val="2C2C2C"/>
                <w:sz w:val="22"/>
                <w:szCs w:val="22"/>
              </w:rPr>
              <w:t xml:space="preserve">Produire et </w:t>
            </w:r>
            <w:r w:rsidR="5B8B29A0" w:rsidRPr="00AF6B23">
              <w:rPr>
                <w:rFonts w:ascii="Times New Roman" w:eastAsia="Arial" w:hAnsi="Times New Roman" w:cs="Times New Roman"/>
                <w:color w:val="2C2C2C"/>
                <w:sz w:val="22"/>
                <w:szCs w:val="22"/>
              </w:rPr>
              <w:t xml:space="preserve">faciliter : </w:t>
            </w:r>
            <w:r w:rsidRPr="00AF6B23">
              <w:rPr>
                <w:rFonts w:ascii="Times New Roman" w:eastAsia="Arial" w:hAnsi="Times New Roman" w:cs="Times New Roman"/>
                <w:color w:val="2C2C2C"/>
                <w:sz w:val="22"/>
                <w:szCs w:val="22"/>
              </w:rPr>
              <w:t>créer le formulaire standardisé, mener l'enquête annuelle, publier un rapport interne anonymisé contenant des statistiques.</w:t>
            </w:r>
          </w:p>
        </w:tc>
      </w:tr>
      <w:tr w:rsidR="5ACFA80F" w:rsidRPr="00E67597" w14:paraId="5B6DD502" w14:textId="77777777" w:rsidTr="0678D638">
        <w:trPr>
          <w:trHeight w:val="1693"/>
        </w:trPr>
        <w:tc>
          <w:tcPr>
            <w:tcW w:w="1800" w:type="dxa"/>
            <w:shd w:val="clear" w:color="auto" w:fill="D9F2D0" w:themeFill="accent6" w:themeFillTint="33"/>
          </w:tcPr>
          <w:p w14:paraId="65A293A3" w14:textId="77777777" w:rsidR="5ACFA80F" w:rsidRDefault="4B10C9CE" w:rsidP="5ACFA80F">
            <w:pPr>
              <w:rPr>
                <w:rFonts w:ascii="Times New Roman" w:eastAsia="Arial" w:hAnsi="Times New Roman" w:cs="Times New Roman"/>
                <w:color w:val="2C2C2C"/>
                <w:sz w:val="22"/>
                <w:szCs w:val="22"/>
              </w:rPr>
            </w:pPr>
            <w:r w:rsidRPr="7F89C479">
              <w:rPr>
                <w:rFonts w:ascii="Times New Roman" w:eastAsia="Arial" w:hAnsi="Times New Roman" w:cs="Times New Roman"/>
                <w:color w:val="2C2C2C"/>
                <w:sz w:val="22"/>
                <w:szCs w:val="22"/>
              </w:rPr>
              <w:t>Avancé</w:t>
            </w:r>
          </w:p>
        </w:tc>
        <w:tc>
          <w:tcPr>
            <w:tcW w:w="3780" w:type="dxa"/>
            <w:shd w:val="clear" w:color="auto" w:fill="D9F2D0" w:themeFill="accent6" w:themeFillTint="33"/>
          </w:tcPr>
          <w:p w14:paraId="40691C62" w14:textId="687462C3" w:rsidR="5ACFA80F" w:rsidRPr="00AF6B23" w:rsidRDefault="0587B4B5" w:rsidP="7F89C479">
            <w:r w:rsidRPr="00AF6B23">
              <w:rPr>
                <w:rFonts w:ascii="Times New Roman" w:eastAsia="Times New Roman" w:hAnsi="Times New Roman" w:cs="Times New Roman"/>
                <w:sz w:val="22"/>
                <w:szCs w:val="22"/>
              </w:rPr>
              <w:t>Réaliser un audit externe ou une vérification préalable, partager le certificat avec l'association</w:t>
            </w:r>
          </w:p>
        </w:tc>
        <w:tc>
          <w:tcPr>
            <w:tcW w:w="3780" w:type="dxa"/>
            <w:shd w:val="clear" w:color="auto" w:fill="D9F2D0" w:themeFill="accent6" w:themeFillTint="33"/>
          </w:tcPr>
          <w:p w14:paraId="77EBC8E3" w14:textId="35B41329" w:rsidR="5ACFA80F" w:rsidRPr="00AF6B23" w:rsidRDefault="0587B4B5" w:rsidP="7F89C479">
            <w:pPr>
              <w:rPr>
                <w:rFonts w:ascii="Times New Roman" w:eastAsia="Arial" w:hAnsi="Times New Roman" w:cs="Times New Roman"/>
                <w:color w:val="2C2C2C"/>
                <w:sz w:val="22"/>
                <w:szCs w:val="22"/>
              </w:rPr>
            </w:pPr>
            <w:r w:rsidRPr="00AF6B23">
              <w:rPr>
                <w:rFonts w:ascii="Times New Roman" w:eastAsia="Times New Roman" w:hAnsi="Times New Roman" w:cs="Times New Roman"/>
                <w:sz w:val="22"/>
                <w:szCs w:val="22"/>
              </w:rPr>
              <w:t>Promouvoir et lever des fonds : orienter vers des prestataires de services reconnus, recevoir et analyser le certificat, promouvoir publiquement les membres certifiés, rechercher des cofinancements et promouvoir la reconnaissance à l'échelle du secteur.</w:t>
            </w:r>
          </w:p>
        </w:tc>
      </w:tr>
    </w:tbl>
    <w:p w14:paraId="639658DC" w14:textId="5BD89C3A" w:rsidR="00440643" w:rsidRPr="00AF6B23" w:rsidRDefault="00440643" w:rsidP="04274A48">
      <w:pPr>
        <w:spacing w:before="60" w:after="60"/>
        <w:jc w:val="both"/>
        <w:rPr>
          <w:rFonts w:ascii="Times New Roman" w:eastAsia="Arial" w:hAnsi="Times New Roman" w:cs="Times New Roman"/>
          <w:sz w:val="22"/>
          <w:szCs w:val="22"/>
        </w:rPr>
      </w:pPr>
      <w:r w:rsidRPr="00AF6B23">
        <w:rPr>
          <w:rFonts w:ascii="Times New Roman" w:eastAsia="Arial" w:hAnsi="Times New Roman" w:cs="Times New Roman"/>
          <w:sz w:val="22"/>
          <w:szCs w:val="22"/>
        </w:rPr>
        <w:t xml:space="preserve">Ces indicateurs </w:t>
      </w:r>
      <w:r w:rsidR="00810D76" w:rsidRPr="00AF6B23">
        <w:rPr>
          <w:rFonts w:ascii="Times New Roman" w:eastAsia="Arial" w:hAnsi="Times New Roman" w:cs="Times New Roman"/>
          <w:sz w:val="22"/>
          <w:szCs w:val="22"/>
        </w:rPr>
        <w:t xml:space="preserve">de suivi </w:t>
      </w:r>
      <w:r w:rsidRPr="00AF6B23">
        <w:rPr>
          <w:rFonts w:ascii="Times New Roman" w:eastAsia="Arial" w:hAnsi="Times New Roman" w:cs="Times New Roman"/>
          <w:sz w:val="22"/>
          <w:szCs w:val="22"/>
        </w:rPr>
        <w:t>sont partagés : ils évaluent à la fois les progrès des membres et la qualité du soutien fourni par l'association.</w:t>
      </w:r>
    </w:p>
    <w:tbl>
      <w:tblPr>
        <w:tblStyle w:val="TableauListe4-Accentuation6"/>
        <w:tblW w:w="9067" w:type="dxa"/>
        <w:tblLook w:val="0000" w:firstRow="0" w:lastRow="0" w:firstColumn="0" w:lastColumn="0" w:noHBand="0" w:noVBand="0"/>
      </w:tblPr>
      <w:tblGrid>
        <w:gridCol w:w="6000"/>
        <w:gridCol w:w="3067"/>
      </w:tblGrid>
      <w:tr w:rsidR="00440643" w:rsidRPr="00440643" w14:paraId="409FB4F0" w14:textId="77777777" w:rsidTr="027DE81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000" w:type="dxa"/>
            <w:shd w:val="clear" w:color="auto" w:fill="124F1A" w:themeFill="accent3" w:themeFillShade="BF"/>
          </w:tcPr>
          <w:p w14:paraId="19DBD155" w14:textId="77777777" w:rsidR="00440643" w:rsidRPr="00810D76" w:rsidRDefault="00440643">
            <w:pPr>
              <w:jc w:val="center"/>
              <w:rPr>
                <w:rFonts w:ascii="Times New Roman" w:hAnsi="Times New Roman" w:cs="Times New Roman"/>
                <w:sz w:val="22"/>
                <w:szCs w:val="22"/>
              </w:rPr>
            </w:pPr>
            <w:r w:rsidRPr="00810D76">
              <w:rPr>
                <w:rFonts w:ascii="Times New Roman" w:eastAsia="Arial" w:hAnsi="Times New Roman" w:cs="Times New Roman"/>
                <w:b/>
                <w:bCs/>
                <w:color w:val="FFFFFF"/>
                <w:sz w:val="22"/>
                <w:szCs w:val="22"/>
              </w:rPr>
              <w:t>Indicateur</w:t>
            </w:r>
          </w:p>
        </w:tc>
        <w:tc>
          <w:tcPr>
            <w:tcW w:w="3067" w:type="dxa"/>
            <w:shd w:val="clear" w:color="auto" w:fill="124F1A" w:themeFill="accent3" w:themeFillShade="BF"/>
          </w:tcPr>
          <w:p w14:paraId="20FA6274" w14:textId="77777777" w:rsidR="00440643" w:rsidRPr="00810D76" w:rsidRDefault="004406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810D76">
              <w:rPr>
                <w:rFonts w:ascii="Times New Roman" w:eastAsia="Arial" w:hAnsi="Times New Roman" w:cs="Times New Roman"/>
                <w:b/>
                <w:bCs/>
                <w:color w:val="FFFFFF"/>
                <w:sz w:val="22"/>
                <w:szCs w:val="22"/>
              </w:rPr>
              <w:t>Objectif</w:t>
            </w:r>
          </w:p>
        </w:tc>
      </w:tr>
      <w:tr w:rsidR="00440643" w:rsidRPr="00440643" w14:paraId="6BE35815" w14:textId="77777777" w:rsidTr="027DE81A">
        <w:tc>
          <w:tcPr>
            <w:cnfStyle w:val="000010000000" w:firstRow="0" w:lastRow="0" w:firstColumn="0" w:lastColumn="0" w:oddVBand="1" w:evenVBand="0" w:oddHBand="0" w:evenHBand="0" w:firstRowFirstColumn="0" w:firstRowLastColumn="0" w:lastRowFirstColumn="0" w:lastRowLastColumn="0"/>
            <w:tcW w:w="6000" w:type="dxa"/>
          </w:tcPr>
          <w:p w14:paraId="49ED28E3" w14:textId="77777777" w:rsidR="00440643" w:rsidRPr="00AF6B23" w:rsidRDefault="00440643">
            <w:pPr>
              <w:rPr>
                <w:rFonts w:ascii="Times New Roman" w:hAnsi="Times New Roman" w:cs="Times New Roman"/>
                <w:sz w:val="22"/>
                <w:szCs w:val="22"/>
              </w:rPr>
            </w:pPr>
            <w:r w:rsidRPr="00AF6B23">
              <w:rPr>
                <w:rFonts w:ascii="Times New Roman" w:eastAsia="Arial" w:hAnsi="Times New Roman" w:cs="Times New Roman"/>
                <w:sz w:val="22"/>
                <w:szCs w:val="22"/>
              </w:rPr>
              <w:t>% de membres ayant réalisé l'auto-évaluation annuelle</w:t>
            </w:r>
          </w:p>
        </w:tc>
        <w:tc>
          <w:tcPr>
            <w:tcW w:w="3067" w:type="dxa"/>
            <w:shd w:val="clear" w:color="auto" w:fill="D9F2D0" w:themeFill="accent6" w:themeFillTint="33"/>
          </w:tcPr>
          <w:p w14:paraId="2A46742B" w14:textId="77777777" w:rsidR="00440643" w:rsidRPr="00810D76" w:rsidRDefault="004406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10D76">
              <w:rPr>
                <w:rFonts w:ascii="Times New Roman" w:eastAsia="Arial" w:hAnsi="Times New Roman" w:cs="Times New Roman"/>
                <w:b/>
                <w:bCs/>
                <w:sz w:val="22"/>
                <w:szCs w:val="22"/>
              </w:rPr>
              <w:t>100 %</w:t>
            </w:r>
          </w:p>
        </w:tc>
      </w:tr>
      <w:tr w:rsidR="00440643" w:rsidRPr="00440643" w14:paraId="0D3D7637" w14:textId="77777777" w:rsidTr="027DE81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000" w:type="dxa"/>
          </w:tcPr>
          <w:p w14:paraId="53170616" w14:textId="77777777" w:rsidR="00440643" w:rsidRPr="00AF6B23" w:rsidRDefault="00440643">
            <w:pPr>
              <w:rPr>
                <w:rFonts w:ascii="Times New Roman" w:hAnsi="Times New Roman" w:cs="Times New Roman"/>
                <w:sz w:val="22"/>
                <w:szCs w:val="22"/>
              </w:rPr>
            </w:pPr>
            <w:r w:rsidRPr="00AF6B23">
              <w:rPr>
                <w:rFonts w:ascii="Times New Roman" w:eastAsia="Arial" w:hAnsi="Times New Roman" w:cs="Times New Roman"/>
                <w:sz w:val="22"/>
                <w:szCs w:val="22"/>
              </w:rPr>
              <w:lastRenderedPageBreak/>
              <w:t>% de membres satisfaits du soutien apporté par l'association</w:t>
            </w:r>
          </w:p>
        </w:tc>
        <w:tc>
          <w:tcPr>
            <w:tcW w:w="3067" w:type="dxa"/>
          </w:tcPr>
          <w:p w14:paraId="35515BD9" w14:textId="77777777" w:rsidR="00440643" w:rsidRPr="00810D76" w:rsidRDefault="004406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810D76">
              <w:rPr>
                <w:rFonts w:ascii="Times New Roman" w:eastAsia="Arial" w:hAnsi="Times New Roman" w:cs="Times New Roman"/>
                <w:b/>
                <w:bCs/>
                <w:sz w:val="22"/>
                <w:szCs w:val="22"/>
              </w:rPr>
              <w:t>≥ 75 % (enquête annuelle)</w:t>
            </w:r>
          </w:p>
        </w:tc>
      </w:tr>
      <w:tr w:rsidR="00032F95" w:rsidRPr="00440643" w14:paraId="595B2452" w14:textId="77777777" w:rsidTr="027DE81A">
        <w:tc>
          <w:tcPr>
            <w:cnfStyle w:val="000010000000" w:firstRow="0" w:lastRow="0" w:firstColumn="0" w:lastColumn="0" w:oddVBand="1" w:evenVBand="0" w:oddHBand="0" w:evenHBand="0" w:firstRowFirstColumn="0" w:firstRowLastColumn="0" w:lastRowFirstColumn="0" w:lastRowLastColumn="0"/>
            <w:tcW w:w="6000" w:type="dxa"/>
          </w:tcPr>
          <w:p w14:paraId="14953EF2" w14:textId="75A0B072" w:rsidR="00032F95" w:rsidRPr="00C10285" w:rsidRDefault="00032F95">
            <w:pPr>
              <w:rPr>
                <w:rFonts w:ascii="Times New Roman" w:eastAsia="Arial" w:hAnsi="Times New Roman" w:cs="Times New Roman"/>
                <w:sz w:val="22"/>
                <w:szCs w:val="22"/>
                <w:lang w:val="en-GB"/>
              </w:rPr>
            </w:pPr>
            <w:proofErr w:type="spellStart"/>
            <w:r w:rsidRPr="00C10285">
              <w:rPr>
                <w:rFonts w:ascii="Times New Roman" w:eastAsia="Arial" w:hAnsi="Times New Roman" w:cs="Times New Roman"/>
                <w:sz w:val="22"/>
                <w:szCs w:val="22"/>
                <w:lang w:val="en-GB"/>
              </w:rPr>
              <w:t>Rédaction</w:t>
            </w:r>
            <w:proofErr w:type="spellEnd"/>
            <w:r w:rsidRPr="00C10285">
              <w:rPr>
                <w:rFonts w:ascii="Times New Roman" w:eastAsia="Arial" w:hAnsi="Times New Roman" w:cs="Times New Roman"/>
                <w:sz w:val="22"/>
                <w:szCs w:val="22"/>
                <w:lang w:val="en-GB"/>
              </w:rPr>
              <w:t xml:space="preserve"> du rapport </w:t>
            </w:r>
            <w:proofErr w:type="spellStart"/>
            <w:r w:rsidRPr="00C10285">
              <w:rPr>
                <w:rFonts w:ascii="Times New Roman" w:eastAsia="Arial" w:hAnsi="Times New Roman" w:cs="Times New Roman"/>
                <w:sz w:val="22"/>
                <w:szCs w:val="22"/>
                <w:lang w:val="en-GB"/>
              </w:rPr>
              <w:t>annuel</w:t>
            </w:r>
            <w:proofErr w:type="spellEnd"/>
            <w:r w:rsidRPr="00C10285">
              <w:rPr>
                <w:rFonts w:ascii="Times New Roman" w:eastAsia="Arial" w:hAnsi="Times New Roman" w:cs="Times New Roman"/>
                <w:sz w:val="22"/>
                <w:szCs w:val="22"/>
                <w:lang w:val="en-GB"/>
              </w:rPr>
              <w:t xml:space="preserve"> </w:t>
            </w:r>
          </w:p>
        </w:tc>
        <w:tc>
          <w:tcPr>
            <w:tcW w:w="3067" w:type="dxa"/>
            <w:shd w:val="clear" w:color="auto" w:fill="D9F2D0" w:themeFill="accent6" w:themeFillTint="33"/>
          </w:tcPr>
          <w:p w14:paraId="3C9C75AC" w14:textId="281378C1" w:rsidR="00032F95" w:rsidRPr="00810D76" w:rsidRDefault="00032F95">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bCs/>
                <w:sz w:val="22"/>
                <w:szCs w:val="22"/>
              </w:rPr>
            </w:pPr>
            <w:r>
              <w:rPr>
                <w:rFonts w:ascii="Times New Roman" w:eastAsia="Arial" w:hAnsi="Times New Roman" w:cs="Times New Roman"/>
                <w:b/>
                <w:bCs/>
                <w:sz w:val="22"/>
                <w:szCs w:val="22"/>
              </w:rPr>
              <w:t>1 par an</w:t>
            </w:r>
          </w:p>
        </w:tc>
      </w:tr>
      <w:tr w:rsidR="00723F8B" w:rsidRPr="00440643" w14:paraId="273A8983" w14:textId="77777777" w:rsidTr="027DE81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000" w:type="dxa"/>
          </w:tcPr>
          <w:p w14:paraId="137DA4DB" w14:textId="2C5D88EB" w:rsidR="00723F8B" w:rsidRPr="00AF6B23" w:rsidRDefault="00723F8B">
            <w:pPr>
              <w:rPr>
                <w:rFonts w:ascii="Times New Roman" w:eastAsia="Arial" w:hAnsi="Times New Roman" w:cs="Times New Roman"/>
                <w:sz w:val="22"/>
                <w:szCs w:val="22"/>
              </w:rPr>
            </w:pPr>
            <w:r w:rsidRPr="00AF6B23">
              <w:rPr>
                <w:rFonts w:ascii="Times New Roman" w:eastAsia="Arial" w:hAnsi="Times New Roman" w:cs="Times New Roman"/>
                <w:sz w:val="22"/>
                <w:szCs w:val="22"/>
              </w:rPr>
              <w:t xml:space="preserve">Nombre d'initiatives de communication </w:t>
            </w:r>
            <w:r w:rsidR="00ED69F4" w:rsidRPr="00AF6B23">
              <w:rPr>
                <w:rFonts w:ascii="Times New Roman" w:eastAsia="Arial" w:hAnsi="Times New Roman" w:cs="Times New Roman"/>
                <w:sz w:val="22"/>
                <w:szCs w:val="22"/>
              </w:rPr>
              <w:t>visant à mettre en avant l'engagement des membres</w:t>
            </w:r>
          </w:p>
        </w:tc>
        <w:tc>
          <w:tcPr>
            <w:tcW w:w="3067" w:type="dxa"/>
          </w:tcPr>
          <w:p w14:paraId="562A137D" w14:textId="1B4321C4" w:rsidR="00723F8B" w:rsidRDefault="00ED69F4">
            <w:pP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bCs/>
                <w:sz w:val="22"/>
                <w:szCs w:val="22"/>
              </w:rPr>
            </w:pPr>
            <w:r w:rsidRPr="00810D76">
              <w:rPr>
                <w:rFonts w:ascii="Times New Roman" w:eastAsia="Arial" w:hAnsi="Times New Roman" w:cs="Times New Roman"/>
                <w:b/>
                <w:bCs/>
                <w:sz w:val="22"/>
                <w:szCs w:val="22"/>
              </w:rPr>
              <w:t>≥</w:t>
            </w:r>
            <w:r>
              <w:rPr>
                <w:rFonts w:ascii="Times New Roman" w:eastAsia="Arial" w:hAnsi="Times New Roman" w:cs="Times New Roman"/>
                <w:b/>
                <w:bCs/>
                <w:sz w:val="22"/>
                <w:szCs w:val="22"/>
              </w:rPr>
              <w:t xml:space="preserve"> 5 par an</w:t>
            </w:r>
          </w:p>
        </w:tc>
      </w:tr>
    </w:tbl>
    <w:p w14:paraId="30048013" w14:textId="251DE3FE" w:rsidR="00C309C1" w:rsidRPr="00AF6B23" w:rsidRDefault="4F174E63" w:rsidP="00AF6B23">
      <w:pPr>
        <w:spacing w:before="60" w:after="60"/>
        <w:jc w:val="both"/>
        <w:rPr>
          <w:rFonts w:ascii="Times New Roman" w:eastAsia="Arial" w:hAnsi="Times New Roman" w:cs="Times New Roman"/>
          <w:sz w:val="22"/>
          <w:szCs w:val="22"/>
          <w:lang w:val="en-US"/>
        </w:rPr>
      </w:pPr>
      <w:r w:rsidRPr="00AF6B23">
        <w:rPr>
          <w:rFonts w:ascii="Times New Roman" w:eastAsia="Arial" w:hAnsi="Times New Roman" w:cs="Times New Roman"/>
          <w:sz w:val="22"/>
          <w:szCs w:val="22"/>
        </w:rPr>
        <w:t xml:space="preserve">Pour compléter le cadre de suivi et d'évaluation, l'association pourrait créer un Prix des meilleures pratiques afin de récompenser les membres qui font preuve d'un engagement exemplaire en matière de conformité, de durabilité et d'innovation. </w:t>
      </w:r>
      <w:r w:rsidRPr="4962A970">
        <w:rPr>
          <w:rFonts w:ascii="Times New Roman" w:eastAsia="Arial" w:hAnsi="Times New Roman" w:cs="Times New Roman"/>
          <w:sz w:val="22"/>
          <w:szCs w:val="22"/>
          <w:lang w:val="en-US"/>
        </w:rPr>
        <w:t xml:space="preserve">Ce prix </w:t>
      </w:r>
      <w:proofErr w:type="spellStart"/>
      <w:proofErr w:type="gramStart"/>
      <w:r w:rsidRPr="4962A970">
        <w:rPr>
          <w:rFonts w:ascii="Times New Roman" w:eastAsia="Arial" w:hAnsi="Times New Roman" w:cs="Times New Roman"/>
          <w:sz w:val="22"/>
          <w:szCs w:val="22"/>
          <w:lang w:val="en-US"/>
        </w:rPr>
        <w:t>permettrait</w:t>
      </w:r>
      <w:proofErr w:type="spellEnd"/>
      <w:r w:rsidRPr="4962A970">
        <w:rPr>
          <w:rFonts w:ascii="Times New Roman" w:eastAsia="Arial" w:hAnsi="Times New Roman" w:cs="Times New Roman"/>
          <w:sz w:val="22"/>
          <w:szCs w:val="22"/>
          <w:lang w:val="en-US"/>
        </w:rPr>
        <w:t xml:space="preserve"> :</w:t>
      </w:r>
      <w:proofErr w:type="gramEnd"/>
    </w:p>
    <w:p w14:paraId="3D169E2A" w14:textId="14AF655F" w:rsidR="00C309C1" w:rsidRPr="00AF6B23" w:rsidRDefault="4F174E63" w:rsidP="00AF6B23">
      <w:pPr>
        <w:pStyle w:val="Paragraphedeliste"/>
        <w:numPr>
          <w:ilvl w:val="0"/>
          <w:numId w:val="2"/>
        </w:numPr>
        <w:spacing w:before="60" w:after="60"/>
        <w:jc w:val="both"/>
        <w:rPr>
          <w:rFonts w:ascii="Times New Roman" w:eastAsia="Arial" w:hAnsi="Times New Roman" w:cs="Times New Roman"/>
          <w:sz w:val="22"/>
          <w:szCs w:val="22"/>
        </w:rPr>
      </w:pPr>
      <w:r w:rsidRPr="00AF6B23">
        <w:rPr>
          <w:rFonts w:ascii="Times New Roman" w:eastAsia="Arial" w:hAnsi="Times New Roman" w:cs="Times New Roman"/>
          <w:sz w:val="22"/>
          <w:szCs w:val="22"/>
        </w:rPr>
        <w:t xml:space="preserve">Reconnaissance officielle : décerné sous la forme d'un certificat et d'un badge visible que les membres peuvent afficher sur leurs supports marketing, leurs offres, leurs sites web et leurs rapports. Une version bilingue (anglais/chinois) pourrait renforcer la facilité d'utilisation et le prestige. </w:t>
      </w:r>
    </w:p>
    <w:p w14:paraId="7428706C" w14:textId="25540858" w:rsidR="00C309C1" w:rsidRPr="00AF6B23" w:rsidRDefault="4F174E63" w:rsidP="00AF6B23">
      <w:pPr>
        <w:pStyle w:val="Paragraphedeliste"/>
        <w:numPr>
          <w:ilvl w:val="0"/>
          <w:numId w:val="2"/>
        </w:numPr>
        <w:spacing w:before="60" w:after="60"/>
        <w:jc w:val="both"/>
        <w:rPr>
          <w:rFonts w:ascii="Times New Roman" w:eastAsia="Arial" w:hAnsi="Times New Roman" w:cs="Times New Roman"/>
          <w:sz w:val="22"/>
          <w:szCs w:val="22"/>
        </w:rPr>
      </w:pPr>
      <w:r w:rsidRPr="00AF6B23">
        <w:rPr>
          <w:rFonts w:ascii="Times New Roman" w:eastAsia="Arial" w:hAnsi="Times New Roman" w:cs="Times New Roman"/>
          <w:sz w:val="22"/>
          <w:szCs w:val="22"/>
        </w:rPr>
        <w:t xml:space="preserve">Visibilité publique : les membres les plus engagés seraient mis en avant sur le site web de l’association, dans les communiqués de presse et lors d’événements sectoriels, renforçant ainsi leur crédibilité et leur réputation sur le marché. </w:t>
      </w:r>
    </w:p>
    <w:p w14:paraId="0502EC2E" w14:textId="6295BA06" w:rsidR="00C309C1" w:rsidRPr="00AF6B23" w:rsidRDefault="4F174E63" w:rsidP="00AF6B23">
      <w:pPr>
        <w:spacing w:before="60" w:after="60"/>
        <w:jc w:val="both"/>
        <w:rPr>
          <w:rFonts w:ascii="Times New Roman" w:eastAsia="Arial" w:hAnsi="Times New Roman" w:cs="Times New Roman"/>
          <w:sz w:val="22"/>
          <w:szCs w:val="22"/>
        </w:rPr>
      </w:pPr>
      <w:r w:rsidRPr="00AF6B23">
        <w:rPr>
          <w:rFonts w:ascii="Times New Roman" w:eastAsia="Arial" w:hAnsi="Times New Roman" w:cs="Times New Roman"/>
          <w:sz w:val="22"/>
          <w:szCs w:val="22"/>
        </w:rPr>
        <w:t xml:space="preserve">S'appuyer sur des preuves issues d'auto-évaluations, d'audits externes et de rapports de conformité, garantissant ainsi transparence et équité. Les membres atteignant le niveau « Avancé » dans les domaines clés pourraient être récompensés chaque année. En partageant les meilleures pratiques et les initiatives exemplaires, ce prix favorise l'apprentissage entre pairs et motive tous les membres à améliorer progressivement leurs normes. </w:t>
      </w:r>
    </w:p>
    <w:p w14:paraId="0D69B2E7" w14:textId="5E9C15C6" w:rsidR="0678D638" w:rsidRPr="00AF6B23" w:rsidRDefault="4F174E63" w:rsidP="00AF6B23">
      <w:pPr>
        <w:spacing w:before="60" w:after="60"/>
        <w:jc w:val="both"/>
        <w:rPr>
          <w:rFonts w:ascii="Times New Roman" w:eastAsia="Arial" w:hAnsi="Times New Roman" w:cs="Times New Roman"/>
          <w:sz w:val="22"/>
          <w:szCs w:val="22"/>
        </w:rPr>
      </w:pPr>
      <w:r w:rsidRPr="00AF6B23">
        <w:rPr>
          <w:rFonts w:ascii="Times New Roman" w:eastAsia="Arial" w:hAnsi="Times New Roman" w:cs="Times New Roman"/>
          <w:sz w:val="22"/>
          <w:szCs w:val="22"/>
        </w:rPr>
        <w:t>Ce système transforme la reconnaissance en motivation interne et en valeur marchande externe</w:t>
      </w:r>
    </w:p>
    <w:tbl>
      <w:tblPr>
        <w:tblStyle w:val="TableauGrille4-Accentuation5"/>
        <w:tblW w:w="0" w:type="auto"/>
        <w:tblLook w:val="04A0" w:firstRow="1" w:lastRow="0" w:firstColumn="1" w:lastColumn="0" w:noHBand="0" w:noVBand="1"/>
      </w:tblPr>
      <w:tblGrid>
        <w:gridCol w:w="9062"/>
      </w:tblGrid>
      <w:tr w:rsidR="00C309C1" w:rsidRPr="00E67597" w14:paraId="29D93F1A" w14:textId="77777777" w:rsidTr="00CA24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5A2A750C" w14:textId="30C2D5B9" w:rsidR="00C309C1" w:rsidRPr="00AF6B23" w:rsidRDefault="00CA2484" w:rsidP="00C309C1">
            <w:pPr>
              <w:rPr>
                <w:rFonts w:ascii="Times New Roman" w:hAnsi="Times New Roman" w:cs="Times New Roman"/>
              </w:rPr>
            </w:pPr>
            <w:r w:rsidRPr="00AF6B23">
              <w:rPr>
                <w:rFonts w:ascii="Times New Roman" w:hAnsi="Times New Roman" w:cs="Times New Roman"/>
              </w:rPr>
              <w:t>ALLER PLUS LOIN (</w:t>
            </w:r>
            <w:r w:rsidRPr="00AF6B23">
              <w:rPr>
                <w:rFonts w:ascii="Times New Roman" w:eastAsia="Arial" w:hAnsi="Times New Roman" w:cs="Times New Roman"/>
                <w:sz w:val="22"/>
                <w:szCs w:val="22"/>
              </w:rPr>
              <w:t>Proposition inspirée du modèle Timber Score (LCB))</w:t>
            </w:r>
          </w:p>
        </w:tc>
      </w:tr>
      <w:tr w:rsidR="00C309C1" w:rsidRPr="00E67597" w14:paraId="2B0FEE0A" w14:textId="77777777" w:rsidTr="00CA24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E5697F3" w14:textId="54AAB1CA" w:rsidR="00C309C1" w:rsidRPr="00AF6B23" w:rsidRDefault="00CA2484" w:rsidP="00C309C1">
            <w:pPr>
              <w:rPr>
                <w:rFonts w:ascii="Times New Roman" w:hAnsi="Times New Roman" w:cs="Times New Roman"/>
                <w:i/>
              </w:rPr>
            </w:pPr>
            <w:r w:rsidRPr="00AF6B23">
              <w:rPr>
                <w:rFonts w:ascii="Times New Roman" w:eastAsia="Arial" w:hAnsi="Times New Roman" w:cs="Times New Roman"/>
                <w:b w:val="0"/>
                <w:bCs w:val="0"/>
                <w:i/>
                <w:iCs/>
                <w:sz w:val="22"/>
                <w:szCs w:val="22"/>
              </w:rPr>
              <w:t xml:space="preserve">Envisagez de mettre en place une notation visible, </w:t>
            </w:r>
            <w:r w:rsidR="00D778C3" w:rsidRPr="00AF6B23">
              <w:rPr>
                <w:rFonts w:ascii="Times New Roman" w:eastAsia="Arial" w:hAnsi="Times New Roman" w:cs="Times New Roman"/>
                <w:b w:val="0"/>
                <w:bCs w:val="0"/>
                <w:i/>
                <w:iCs/>
                <w:sz w:val="22"/>
                <w:szCs w:val="22"/>
              </w:rPr>
              <w:t xml:space="preserve">basée sur une auto-évaluation </w:t>
            </w:r>
            <w:r w:rsidRPr="00AF6B23">
              <w:rPr>
                <w:rFonts w:ascii="Times New Roman" w:eastAsia="Arial" w:hAnsi="Times New Roman" w:cs="Times New Roman"/>
                <w:b w:val="0"/>
                <w:bCs w:val="0"/>
                <w:i/>
                <w:iCs/>
                <w:sz w:val="22"/>
                <w:szCs w:val="22"/>
              </w:rPr>
              <w:t xml:space="preserve">(par exemple, de A à E), qui accompagnerait un certificat délivré par l'association aux membres ayant réalisé leur auto-évaluation ou leur audit. Cette notation, qui serait renouvelée périodiquement, permettrait à chaque </w:t>
            </w:r>
            <w:r w:rsidR="00CD653A" w:rsidRPr="00AF6B23">
              <w:rPr>
                <w:rFonts w:ascii="Times New Roman" w:eastAsia="Arial" w:hAnsi="Times New Roman" w:cs="Times New Roman"/>
                <w:b w:val="0"/>
                <w:bCs w:val="0"/>
                <w:i/>
                <w:iCs/>
                <w:sz w:val="22"/>
                <w:szCs w:val="22"/>
              </w:rPr>
              <w:t xml:space="preserve">membre </w:t>
            </w:r>
            <w:r w:rsidRPr="00AF6B23">
              <w:rPr>
                <w:rFonts w:ascii="Times New Roman" w:eastAsia="Arial" w:hAnsi="Times New Roman" w:cs="Times New Roman"/>
                <w:b w:val="0"/>
                <w:bCs w:val="0"/>
                <w:i/>
                <w:iCs/>
                <w:sz w:val="22"/>
                <w:szCs w:val="22"/>
              </w:rPr>
              <w:t>de mettre en avant son niveau d'engagement auprès de ses clients, dans ses appels d'offres et dans ses communications marketing. Les membres les plus engagés (niveau Avancé dans la plupart des domaines) seraient mis en avant publiquement par l'association (site web, communiqués de presse, etc.)</w:t>
            </w:r>
          </w:p>
        </w:tc>
      </w:tr>
    </w:tbl>
    <w:p w14:paraId="09ECE26B" w14:textId="77777777" w:rsidR="00440643" w:rsidRPr="00AF6B23" w:rsidRDefault="00440643" w:rsidP="00440643">
      <w:pPr>
        <w:jc w:val="both"/>
        <w:rPr>
          <w:rFonts w:ascii="Times New Roman" w:hAnsi="Times New Roman" w:cs="Times New Roman"/>
        </w:rPr>
      </w:pPr>
    </w:p>
    <w:p w14:paraId="280CBD22" w14:textId="3CAEE04C" w:rsidR="788D9BEA" w:rsidRDefault="4B10C9CE" w:rsidP="7F89C479">
      <w:pPr>
        <w:pStyle w:val="Titre3"/>
        <w:numPr>
          <w:ilvl w:val="0"/>
          <w:numId w:val="39"/>
        </w:numPr>
        <w:spacing w:before="60" w:after="60"/>
        <w:rPr>
          <w:rFonts w:ascii="Times New Roman" w:hAnsi="Times New Roman" w:cs="Times New Roman"/>
          <w:color w:val="000000" w:themeColor="text1"/>
          <w:sz w:val="24"/>
          <w:szCs w:val="24"/>
        </w:rPr>
      </w:pPr>
      <w:bookmarkStart w:id="14" w:name="_Toc221717938"/>
      <w:bookmarkStart w:id="15" w:name="_Toc1474854241"/>
      <w:r w:rsidRPr="4962A970">
        <w:rPr>
          <w:rFonts w:ascii="Times New Roman" w:hAnsi="Times New Roman" w:cs="Times New Roman"/>
          <w:color w:val="000000" w:themeColor="text1"/>
          <w:sz w:val="24"/>
          <w:szCs w:val="24"/>
        </w:rPr>
        <w:t>Système d'alerte et mécanisme de sanctions</w:t>
      </w:r>
      <w:bookmarkEnd w:id="14"/>
      <w:bookmarkEnd w:id="15"/>
    </w:p>
    <w:p w14:paraId="3250C0B6" w14:textId="7E70CD80" w:rsidR="788D9BEA" w:rsidRDefault="788D9BEA" w:rsidP="788D9BEA">
      <w:pPr>
        <w:spacing w:before="60" w:after="60"/>
        <w:rPr>
          <w:rFonts w:ascii="Times New Roman" w:eastAsia="Arial" w:hAnsi="Times New Roman" w:cs="Times New Roman"/>
          <w:sz w:val="22"/>
          <w:szCs w:val="22"/>
        </w:rPr>
      </w:pPr>
    </w:p>
    <w:p w14:paraId="50296FF8" w14:textId="0418F772" w:rsidR="00FE0491" w:rsidRPr="00A70253" w:rsidRDefault="00105813" w:rsidP="7F89C479">
      <w:pPr>
        <w:spacing w:before="60" w:after="60"/>
        <w:rPr>
          <w:rFonts w:ascii="Times New Roman" w:eastAsia="Arial" w:hAnsi="Times New Roman" w:cs="Times New Roman"/>
          <w:sz w:val="22"/>
          <w:szCs w:val="22"/>
        </w:rPr>
      </w:pPr>
      <w:r w:rsidRPr="7F89C479">
        <w:rPr>
          <w:rFonts w:ascii="Times New Roman" w:eastAsia="Arial" w:hAnsi="Times New Roman" w:cs="Times New Roman"/>
          <w:b/>
          <w:bCs/>
          <w:sz w:val="22"/>
          <w:szCs w:val="22"/>
        </w:rPr>
        <w:t xml:space="preserve">Infractions </w:t>
      </w:r>
      <w:r w:rsidR="00F577FA" w:rsidRPr="7F89C479">
        <w:rPr>
          <w:rFonts w:ascii="Times New Roman" w:eastAsia="Arial" w:hAnsi="Times New Roman" w:cs="Times New Roman"/>
          <w:b/>
          <w:bCs/>
          <w:sz w:val="22"/>
          <w:szCs w:val="22"/>
        </w:rPr>
        <w:t xml:space="preserve">commises par les membres : </w:t>
      </w:r>
    </w:p>
    <w:p w14:paraId="313CDA17" w14:textId="164E4D0C" w:rsidR="00523409" w:rsidRPr="00AF6B23" w:rsidRDefault="25240076" w:rsidP="00810D76">
      <w:pPr>
        <w:spacing w:before="60" w:after="60"/>
      </w:pPr>
      <w:r w:rsidRPr="00AF6B23">
        <w:rPr>
          <w:rFonts w:ascii="Times New Roman" w:eastAsia="Times New Roman" w:hAnsi="Times New Roman" w:cs="Times New Roman"/>
          <w:sz w:val="22"/>
          <w:szCs w:val="22"/>
        </w:rPr>
        <w:t>Toute non-conformité identifiée doit être signalée à une personne désignée au sein de l'association, telle que le président ou le secrétaire, qui en informera le comité exécutif ou le conseil d'administration conformément aux statuts ou au règlement intérieur. L'instance compétente évaluera les faits en recueillant les preuves nécessaires et en s'assurant d'une compréhension complète de la situation. Avant toute décision corrective ou sanction, l'association doit offrir un soutien actif au membre concerné. Si nécessaire, un plan d'action peut être prescrit, définissant les mesures, les responsabilités et les délais, avec un suivi régulier de sa mise en œuvre. La décision finale, qu'elle concerne le soutien, la mise en conformité ou, en dernier recours, une sanction proportionnée, est fondée sur l'ensemble des preuves recueillies, conformément aux principes de transparence et d'équité envers les membres.</w:t>
      </w:r>
    </w:p>
    <w:tbl>
      <w:tblPr>
        <w:tblStyle w:val="TableauGrille2-Accentuation6"/>
        <w:tblW w:w="9360" w:type="dxa"/>
        <w:tblLook w:val="0000" w:firstRow="0" w:lastRow="0" w:firstColumn="0" w:lastColumn="0" w:noHBand="0" w:noVBand="0"/>
      </w:tblPr>
      <w:tblGrid>
        <w:gridCol w:w="1800"/>
        <w:gridCol w:w="2200"/>
        <w:gridCol w:w="2000"/>
        <w:gridCol w:w="3360"/>
      </w:tblGrid>
      <w:tr w:rsidR="00440643" w:rsidRPr="00440643" w14:paraId="4E043E1B" w14:textId="77777777" w:rsidTr="7F89C47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00" w:type="dxa"/>
            <w:shd w:val="clear" w:color="auto" w:fill="124F1A" w:themeFill="accent3" w:themeFillShade="BF"/>
          </w:tcPr>
          <w:p w14:paraId="30369894" w14:textId="77777777" w:rsidR="00440643" w:rsidRPr="00440643" w:rsidRDefault="00440643">
            <w:pPr>
              <w:jc w:val="center"/>
              <w:rPr>
                <w:rFonts w:ascii="Times New Roman" w:hAnsi="Times New Roman" w:cs="Times New Roman"/>
              </w:rPr>
            </w:pPr>
            <w:r w:rsidRPr="00440643">
              <w:rPr>
                <w:rFonts w:ascii="Times New Roman" w:eastAsia="Arial" w:hAnsi="Times New Roman" w:cs="Times New Roman"/>
                <w:b/>
                <w:bCs/>
                <w:color w:val="FFFFFF"/>
                <w:sz w:val="20"/>
                <w:szCs w:val="20"/>
              </w:rPr>
              <w:t>Gravité</w:t>
            </w:r>
          </w:p>
        </w:tc>
        <w:tc>
          <w:tcPr>
            <w:tcW w:w="2200" w:type="dxa"/>
            <w:shd w:val="clear" w:color="auto" w:fill="124F1A" w:themeFill="accent3" w:themeFillShade="BF"/>
          </w:tcPr>
          <w:p w14:paraId="398826A7" w14:textId="77777777" w:rsidR="00440643" w:rsidRPr="00440643" w:rsidRDefault="004406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40643">
              <w:rPr>
                <w:rFonts w:ascii="Times New Roman" w:eastAsia="Arial" w:hAnsi="Times New Roman" w:cs="Times New Roman"/>
                <w:b/>
                <w:bCs/>
                <w:color w:val="FFFFFF"/>
                <w:sz w:val="20"/>
                <w:szCs w:val="20"/>
              </w:rPr>
              <w:t>Mesure</w:t>
            </w:r>
          </w:p>
        </w:tc>
        <w:tc>
          <w:tcPr>
            <w:cnfStyle w:val="000010000000" w:firstRow="0" w:lastRow="0" w:firstColumn="0" w:lastColumn="0" w:oddVBand="1" w:evenVBand="0" w:oddHBand="0" w:evenHBand="0" w:firstRowFirstColumn="0" w:firstRowLastColumn="0" w:lastRowFirstColumn="0" w:lastRowLastColumn="0"/>
            <w:tcW w:w="2000" w:type="dxa"/>
            <w:shd w:val="clear" w:color="auto" w:fill="124F1A" w:themeFill="accent3" w:themeFillShade="BF"/>
          </w:tcPr>
          <w:p w14:paraId="373FBA0C" w14:textId="77777777" w:rsidR="00440643" w:rsidRPr="00440643" w:rsidRDefault="00440643">
            <w:pPr>
              <w:jc w:val="center"/>
              <w:rPr>
                <w:rFonts w:ascii="Times New Roman" w:hAnsi="Times New Roman" w:cs="Times New Roman"/>
              </w:rPr>
            </w:pPr>
            <w:r w:rsidRPr="00440643">
              <w:rPr>
                <w:rFonts w:ascii="Times New Roman" w:eastAsia="Arial" w:hAnsi="Times New Roman" w:cs="Times New Roman"/>
                <w:b/>
                <w:bCs/>
                <w:color w:val="FFFFFF"/>
                <w:sz w:val="20"/>
                <w:szCs w:val="20"/>
              </w:rPr>
              <w:t>Délai</w:t>
            </w:r>
          </w:p>
        </w:tc>
        <w:tc>
          <w:tcPr>
            <w:tcW w:w="3360" w:type="dxa"/>
            <w:shd w:val="clear" w:color="auto" w:fill="124F1A" w:themeFill="accent3" w:themeFillShade="BF"/>
          </w:tcPr>
          <w:p w14:paraId="22D12EFC" w14:textId="77777777" w:rsidR="00440643" w:rsidRPr="00440643" w:rsidRDefault="004406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40643">
              <w:rPr>
                <w:rFonts w:ascii="Times New Roman" w:eastAsia="Arial" w:hAnsi="Times New Roman" w:cs="Times New Roman"/>
                <w:b/>
                <w:bCs/>
                <w:color w:val="FFFFFF"/>
                <w:sz w:val="20"/>
                <w:szCs w:val="20"/>
              </w:rPr>
              <w:t>Implication de l'association</w:t>
            </w:r>
          </w:p>
        </w:tc>
      </w:tr>
      <w:tr w:rsidR="00440643" w:rsidRPr="00440643" w14:paraId="4371A24E" w14:textId="77777777" w:rsidTr="7F89C479">
        <w:tc>
          <w:tcPr>
            <w:cnfStyle w:val="000010000000" w:firstRow="0" w:lastRow="0" w:firstColumn="0" w:lastColumn="0" w:oddVBand="1" w:evenVBand="0" w:oddHBand="0" w:evenHBand="0" w:firstRowFirstColumn="0" w:firstRowLastColumn="0" w:lastRowFirstColumn="0" w:lastRowLastColumn="0"/>
            <w:tcW w:w="1800" w:type="dxa"/>
            <w:shd w:val="clear" w:color="auto" w:fill="FFFF99"/>
          </w:tcPr>
          <w:p w14:paraId="13CF735E" w14:textId="772F36CB" w:rsidR="00440643" w:rsidRPr="00810D76" w:rsidRDefault="00810D76">
            <w:pPr>
              <w:rPr>
                <w:rFonts w:ascii="Times New Roman" w:hAnsi="Times New Roman" w:cs="Times New Roman"/>
                <w:sz w:val="22"/>
                <w:szCs w:val="22"/>
              </w:rPr>
            </w:pPr>
            <w:r w:rsidRPr="00810D76">
              <w:rPr>
                <w:rFonts w:ascii="Times New Roman" w:eastAsia="Arial" w:hAnsi="Times New Roman" w:cs="Times New Roman"/>
                <w:b/>
                <w:bCs/>
                <w:sz w:val="22"/>
                <w:szCs w:val="22"/>
              </w:rPr>
              <w:t>Mineure*</w:t>
            </w:r>
          </w:p>
        </w:tc>
        <w:tc>
          <w:tcPr>
            <w:tcW w:w="2200" w:type="dxa"/>
            <w:shd w:val="clear" w:color="auto" w:fill="FFFFFF" w:themeFill="background1"/>
          </w:tcPr>
          <w:p w14:paraId="1889A3A9" w14:textId="3B6AE8EE" w:rsidR="00440643" w:rsidRPr="00AF6B23" w:rsidRDefault="004406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F6B23">
              <w:rPr>
                <w:rFonts w:ascii="Times New Roman" w:eastAsia="Arial" w:hAnsi="Times New Roman" w:cs="Times New Roman"/>
                <w:sz w:val="22"/>
                <w:szCs w:val="22"/>
              </w:rPr>
              <w:t xml:space="preserve">Avertissement écrit </w:t>
            </w:r>
            <w:r w:rsidR="2C8267C9" w:rsidRPr="00AF6B23">
              <w:rPr>
                <w:rFonts w:ascii="Times New Roman" w:eastAsia="Arial" w:hAnsi="Times New Roman" w:cs="Times New Roman"/>
                <w:sz w:val="22"/>
                <w:szCs w:val="22"/>
              </w:rPr>
              <w:t>après vérification des faits</w:t>
            </w:r>
          </w:p>
        </w:tc>
        <w:tc>
          <w:tcPr>
            <w:cnfStyle w:val="000010000000" w:firstRow="0" w:lastRow="0" w:firstColumn="0" w:lastColumn="0" w:oddVBand="1" w:evenVBand="0" w:oddHBand="0" w:evenHBand="0" w:firstRowFirstColumn="0" w:firstRowLastColumn="0" w:lastRowFirstColumn="0" w:lastRowLastColumn="0"/>
            <w:tcW w:w="2000" w:type="dxa"/>
          </w:tcPr>
          <w:p w14:paraId="6DBE3AF8" w14:textId="77777777" w:rsidR="00440643" w:rsidRPr="00810D76" w:rsidRDefault="56D60D47" w:rsidP="7F89C479">
            <w:pPr>
              <w:rPr>
                <w:rFonts w:ascii="Times New Roman" w:hAnsi="Times New Roman" w:cs="Times New Roman"/>
                <w:sz w:val="22"/>
                <w:szCs w:val="22"/>
              </w:rPr>
            </w:pPr>
            <w:r w:rsidRPr="7F89C479">
              <w:rPr>
                <w:rFonts w:ascii="Times New Roman" w:eastAsia="Arial" w:hAnsi="Times New Roman" w:cs="Times New Roman"/>
                <w:sz w:val="22"/>
                <w:szCs w:val="22"/>
              </w:rPr>
              <w:t>3 mois pour remédier à la situation</w:t>
            </w:r>
          </w:p>
          <w:p w14:paraId="73583AF2" w14:textId="0D7AA829" w:rsidR="00440643" w:rsidRPr="00810D76" w:rsidRDefault="00440643">
            <w:pPr>
              <w:rPr>
                <w:rFonts w:ascii="Times New Roman" w:hAnsi="Times New Roman" w:cs="Times New Roman"/>
                <w:sz w:val="22"/>
                <w:szCs w:val="22"/>
              </w:rPr>
            </w:pPr>
          </w:p>
        </w:tc>
        <w:tc>
          <w:tcPr>
            <w:tcW w:w="3360" w:type="dxa"/>
            <w:shd w:val="clear" w:color="auto" w:fill="FFFFFF" w:themeFill="background1"/>
          </w:tcPr>
          <w:p w14:paraId="1ADA4ABB" w14:textId="14D53C37" w:rsidR="00440643" w:rsidRPr="00810D76" w:rsidRDefault="0044064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810D76">
              <w:rPr>
                <w:rFonts w:ascii="Times New Roman" w:eastAsia="Arial" w:hAnsi="Times New Roman" w:cs="Times New Roman"/>
                <w:sz w:val="22"/>
                <w:szCs w:val="22"/>
              </w:rPr>
              <w:t>Accompagnement personnalisé proposé</w:t>
            </w:r>
            <w:r w:rsidR="001502D9">
              <w:rPr>
                <w:rFonts w:ascii="Times New Roman" w:eastAsia="Arial" w:hAnsi="Times New Roman" w:cs="Times New Roman"/>
                <w:sz w:val="22"/>
                <w:szCs w:val="22"/>
              </w:rPr>
              <w:t xml:space="preserve">, </w:t>
            </w:r>
          </w:p>
        </w:tc>
      </w:tr>
      <w:tr w:rsidR="00440643" w:rsidRPr="00E67597" w14:paraId="790E667E" w14:textId="77777777" w:rsidTr="7F89C47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00" w:type="dxa"/>
            <w:shd w:val="clear" w:color="auto" w:fill="FFCD2F"/>
          </w:tcPr>
          <w:p w14:paraId="796C50EA" w14:textId="0932A6A1" w:rsidR="00440643" w:rsidRPr="00810D76" w:rsidRDefault="00810D76">
            <w:pPr>
              <w:rPr>
                <w:rFonts w:ascii="Times New Roman" w:hAnsi="Times New Roman" w:cs="Times New Roman"/>
                <w:sz w:val="22"/>
                <w:szCs w:val="22"/>
              </w:rPr>
            </w:pPr>
            <w:r w:rsidRPr="00810D76">
              <w:rPr>
                <w:rFonts w:ascii="Times New Roman" w:eastAsia="Arial" w:hAnsi="Times New Roman" w:cs="Times New Roman"/>
                <w:b/>
                <w:bCs/>
                <w:sz w:val="22"/>
                <w:szCs w:val="22"/>
              </w:rPr>
              <w:lastRenderedPageBreak/>
              <w:t>Infraction</w:t>
            </w:r>
            <w:r w:rsidR="00440643" w:rsidRPr="00810D76">
              <w:rPr>
                <w:rFonts w:ascii="Times New Roman" w:eastAsia="Arial" w:hAnsi="Times New Roman" w:cs="Times New Roman"/>
                <w:b/>
                <w:bCs/>
                <w:sz w:val="22"/>
                <w:szCs w:val="22"/>
              </w:rPr>
              <w:t xml:space="preserve"> grave*</w:t>
            </w:r>
          </w:p>
        </w:tc>
        <w:tc>
          <w:tcPr>
            <w:tcW w:w="2200" w:type="dxa"/>
            <w:shd w:val="clear" w:color="auto" w:fill="FFFFFF" w:themeFill="background1"/>
          </w:tcPr>
          <w:p w14:paraId="4B692542" w14:textId="77777777" w:rsidR="00440643" w:rsidRPr="00810D76" w:rsidRDefault="0044064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810D76">
              <w:rPr>
                <w:rFonts w:ascii="Times New Roman" w:eastAsia="Arial" w:hAnsi="Times New Roman" w:cs="Times New Roman"/>
                <w:sz w:val="22"/>
                <w:szCs w:val="22"/>
              </w:rPr>
              <w:t>Suspension temporaire de l'adhésion</w:t>
            </w:r>
          </w:p>
        </w:tc>
        <w:tc>
          <w:tcPr>
            <w:cnfStyle w:val="000010000000" w:firstRow="0" w:lastRow="0" w:firstColumn="0" w:lastColumn="0" w:oddVBand="1" w:evenVBand="0" w:oddHBand="0" w:evenHBand="0" w:firstRowFirstColumn="0" w:firstRowLastColumn="0" w:lastRowFirstColumn="0" w:lastRowLastColumn="0"/>
            <w:tcW w:w="2000" w:type="dxa"/>
          </w:tcPr>
          <w:p w14:paraId="1BC71F62" w14:textId="03F32A66" w:rsidR="00440643" w:rsidRPr="00810D76" w:rsidRDefault="3A42BB6B">
            <w:pPr>
              <w:rPr>
                <w:rFonts w:ascii="Times New Roman" w:hAnsi="Times New Roman" w:cs="Times New Roman"/>
                <w:sz w:val="22"/>
                <w:szCs w:val="22"/>
              </w:rPr>
            </w:pPr>
            <w:r w:rsidRPr="7F89C479">
              <w:rPr>
                <w:rFonts w:ascii="Times New Roman" w:eastAsia="Arial" w:hAnsi="Times New Roman" w:cs="Times New Roman"/>
                <w:sz w:val="22"/>
                <w:szCs w:val="22"/>
              </w:rPr>
              <w:t xml:space="preserve">6 </w:t>
            </w:r>
            <w:r w:rsidR="00440643" w:rsidRPr="7F89C479">
              <w:rPr>
                <w:rFonts w:ascii="Times New Roman" w:eastAsia="Arial" w:hAnsi="Times New Roman" w:cs="Times New Roman"/>
                <w:sz w:val="22"/>
                <w:szCs w:val="22"/>
              </w:rPr>
              <w:t>mois pour remédier à la situation</w:t>
            </w:r>
          </w:p>
        </w:tc>
        <w:tc>
          <w:tcPr>
            <w:tcW w:w="3360" w:type="dxa"/>
            <w:shd w:val="clear" w:color="auto" w:fill="FFFFFF" w:themeFill="background1"/>
          </w:tcPr>
          <w:p w14:paraId="410BB43D" w14:textId="188EE979" w:rsidR="00440643" w:rsidRPr="00AF6B23" w:rsidRDefault="4D3621D5" w:rsidP="7F89C479">
            <w:pP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2"/>
                <w:szCs w:val="22"/>
              </w:rPr>
            </w:pPr>
            <w:r w:rsidRPr="00AF6B23">
              <w:rPr>
                <w:rFonts w:ascii="Times New Roman" w:eastAsia="Arial" w:hAnsi="Times New Roman" w:cs="Times New Roman"/>
                <w:sz w:val="22"/>
                <w:szCs w:val="22"/>
              </w:rPr>
              <w:t xml:space="preserve">Accompagnement personnalisé proposé, comprenant un </w:t>
            </w:r>
            <w:r w:rsidR="00440643" w:rsidRPr="00AF6B23">
              <w:rPr>
                <w:rFonts w:ascii="Times New Roman" w:eastAsia="Arial" w:hAnsi="Times New Roman" w:cs="Times New Roman"/>
                <w:sz w:val="22"/>
                <w:szCs w:val="22"/>
              </w:rPr>
              <w:t>plan de redressement élaboré conjointement avec le membre</w:t>
            </w:r>
            <w:r w:rsidR="7CB88846" w:rsidRPr="00AF6B23">
              <w:rPr>
                <w:rFonts w:ascii="Times New Roman" w:eastAsia="Arial" w:hAnsi="Times New Roman" w:cs="Times New Roman"/>
                <w:sz w:val="22"/>
                <w:szCs w:val="22"/>
              </w:rPr>
              <w:t>.</w:t>
            </w:r>
          </w:p>
        </w:tc>
      </w:tr>
    </w:tbl>
    <w:p w14:paraId="2651D03B" w14:textId="5948FF1A" w:rsidR="00A36E61" w:rsidRPr="00AF6B23" w:rsidRDefault="00A36E61" w:rsidP="7F89C479">
      <w:pPr>
        <w:spacing w:before="80" w:after="120"/>
      </w:pPr>
    </w:p>
    <w:p w14:paraId="4A78332F" w14:textId="77777777" w:rsidR="00C10285" w:rsidRPr="00AF6B23" w:rsidRDefault="00C10285" w:rsidP="00440643">
      <w:pPr>
        <w:spacing w:before="80" w:after="120"/>
        <w:rPr>
          <w:rFonts w:ascii="Times New Roman" w:eastAsia="Arial" w:hAnsi="Times New Roman" w:cs="Times New Roman"/>
          <w:b/>
          <w:bCs/>
          <w:sz w:val="22"/>
          <w:szCs w:val="22"/>
        </w:rPr>
      </w:pPr>
    </w:p>
    <w:p w14:paraId="5F555F8A" w14:textId="7BD8E28D" w:rsidR="00F577FA" w:rsidRPr="00AF6B23" w:rsidRDefault="4B10C9CE" w:rsidP="00440643">
      <w:pPr>
        <w:spacing w:before="80" w:after="120"/>
        <w:rPr>
          <w:rFonts w:ascii="Times New Roman" w:eastAsia="Arial" w:hAnsi="Times New Roman" w:cs="Times New Roman"/>
          <w:b/>
          <w:bCs/>
          <w:sz w:val="22"/>
          <w:szCs w:val="22"/>
        </w:rPr>
      </w:pPr>
      <w:r w:rsidRPr="00AF6B23">
        <w:rPr>
          <w:rFonts w:ascii="Times New Roman" w:eastAsia="Arial" w:hAnsi="Times New Roman" w:cs="Times New Roman"/>
          <w:b/>
          <w:bCs/>
          <w:sz w:val="22"/>
          <w:szCs w:val="22"/>
        </w:rPr>
        <w:t xml:space="preserve">Infractions au niveau de l'association </w:t>
      </w:r>
    </w:p>
    <w:p w14:paraId="285555F3" w14:textId="64AF5377" w:rsidR="00A36E61" w:rsidRPr="00AF6B23" w:rsidRDefault="77502997" w:rsidP="00440643">
      <w:pPr>
        <w:spacing w:before="80" w:after="120"/>
        <w:rPr>
          <w:rFonts w:ascii="Times New Roman" w:hAnsi="Times New Roman" w:cs="Times New Roman"/>
          <w:sz w:val="28"/>
          <w:szCs w:val="28"/>
        </w:rPr>
      </w:pPr>
      <w:r w:rsidRPr="00AF6B23">
        <w:rPr>
          <w:rFonts w:ascii="Times New Roman" w:eastAsia="Arial" w:hAnsi="Times New Roman" w:cs="Times New Roman"/>
          <w:sz w:val="22"/>
          <w:szCs w:val="22"/>
        </w:rPr>
        <w:t>Toute non-conformité</w:t>
      </w:r>
      <w:r w:rsidR="00A36E61" w:rsidRPr="00AF6B23">
        <w:rPr>
          <w:rFonts w:ascii="Times New Roman" w:eastAsia="Arial" w:hAnsi="Times New Roman" w:cs="Times New Roman"/>
          <w:sz w:val="22"/>
          <w:szCs w:val="22"/>
        </w:rPr>
        <w:t xml:space="preserve"> constatée doit être signalée </w:t>
      </w:r>
      <w:r w:rsidR="23604686" w:rsidRPr="00AF6B23">
        <w:rPr>
          <w:rFonts w:ascii="Times New Roman" w:eastAsia="Arial" w:hAnsi="Times New Roman" w:cs="Times New Roman"/>
          <w:sz w:val="22"/>
          <w:szCs w:val="22"/>
        </w:rPr>
        <w:t xml:space="preserve">à </w:t>
      </w:r>
      <w:r w:rsidR="00A36E61" w:rsidRPr="00AF6B23">
        <w:rPr>
          <w:rFonts w:ascii="Times New Roman" w:eastAsia="Arial" w:hAnsi="Times New Roman" w:cs="Times New Roman"/>
          <w:sz w:val="22"/>
          <w:szCs w:val="22"/>
        </w:rPr>
        <w:t xml:space="preserve">un organe directeur de l'association (comité exécutif ou conseil d'administration). </w:t>
      </w:r>
      <w:r w:rsidR="00503704" w:rsidRPr="00AF6B23">
        <w:rPr>
          <w:rFonts w:ascii="Times New Roman" w:eastAsia="Arial" w:hAnsi="Times New Roman" w:cs="Times New Roman"/>
          <w:sz w:val="22"/>
          <w:szCs w:val="22"/>
        </w:rPr>
        <w:t xml:space="preserve">L'association s'engage à remédier à la situation dans un délai raisonnable et à en informer ses membres. </w:t>
      </w:r>
    </w:p>
    <w:p w14:paraId="0143C18C" w14:textId="00DEA41C" w:rsidR="00440643" w:rsidRPr="00810D76" w:rsidRDefault="00440643" w:rsidP="00810D76">
      <w:pPr>
        <w:pStyle w:val="Titre3"/>
        <w:numPr>
          <w:ilvl w:val="0"/>
          <w:numId w:val="39"/>
        </w:numPr>
        <w:rPr>
          <w:rFonts w:ascii="Times New Roman" w:hAnsi="Times New Roman" w:cs="Times New Roman"/>
          <w:color w:val="000000" w:themeColor="text1"/>
          <w:sz w:val="24"/>
          <w:szCs w:val="24"/>
        </w:rPr>
      </w:pPr>
      <w:bookmarkStart w:id="16" w:name="_Toc221717939"/>
      <w:bookmarkStart w:id="17" w:name="_Toc96410521"/>
      <w:r w:rsidRPr="4962A970">
        <w:rPr>
          <w:rFonts w:ascii="Times New Roman" w:hAnsi="Times New Roman" w:cs="Times New Roman"/>
          <w:color w:val="000000" w:themeColor="text1"/>
          <w:sz w:val="24"/>
          <w:szCs w:val="24"/>
        </w:rPr>
        <w:t>Révision du Code</w:t>
      </w:r>
      <w:bookmarkEnd w:id="16"/>
      <w:bookmarkEnd w:id="17"/>
    </w:p>
    <w:p w14:paraId="1F64D23B" w14:textId="29D83A88" w:rsidR="00440643" w:rsidRPr="00AF6B23" w:rsidRDefault="00440643" w:rsidP="00440643">
      <w:pPr>
        <w:pStyle w:val="Paragraphedeliste"/>
        <w:numPr>
          <w:ilvl w:val="0"/>
          <w:numId w:val="38"/>
        </w:numPr>
        <w:spacing w:before="40" w:after="40" w:line="240" w:lineRule="auto"/>
        <w:contextualSpacing w:val="0"/>
        <w:rPr>
          <w:rFonts w:ascii="Times New Roman" w:hAnsi="Times New Roman" w:cs="Times New Roman"/>
          <w:sz w:val="28"/>
          <w:szCs w:val="28"/>
        </w:rPr>
      </w:pPr>
      <w:r w:rsidRPr="00AF6B23">
        <w:rPr>
          <w:rFonts w:ascii="Times New Roman" w:eastAsia="Arial" w:hAnsi="Times New Roman" w:cs="Times New Roman"/>
          <w:sz w:val="22"/>
          <w:szCs w:val="22"/>
        </w:rPr>
        <w:t>Une révision complète au moins tous les</w:t>
      </w:r>
      <w:r w:rsidR="00E50716" w:rsidRPr="00AF6B23">
        <w:rPr>
          <w:rFonts w:ascii="Times New Roman" w:eastAsia="Arial" w:hAnsi="Times New Roman" w:cs="Times New Roman"/>
          <w:sz w:val="22"/>
          <w:szCs w:val="22"/>
        </w:rPr>
        <w:t xml:space="preserve"> cinq </w:t>
      </w:r>
      <w:r w:rsidRPr="00AF6B23">
        <w:rPr>
          <w:rFonts w:ascii="Times New Roman" w:eastAsia="Arial" w:hAnsi="Times New Roman" w:cs="Times New Roman"/>
          <w:sz w:val="22"/>
          <w:szCs w:val="22"/>
        </w:rPr>
        <w:t xml:space="preserve">ans, avec une évaluation conjointe par les membres et l'association, </w:t>
      </w:r>
      <w:r w:rsidR="00E931F8" w:rsidRPr="00AF6B23">
        <w:rPr>
          <w:rFonts w:ascii="Times New Roman" w:eastAsia="Arial" w:hAnsi="Times New Roman" w:cs="Times New Roman"/>
          <w:sz w:val="22"/>
          <w:szCs w:val="22"/>
        </w:rPr>
        <w:t xml:space="preserve">et une mise à jour des niveaux </w:t>
      </w:r>
      <w:r w:rsidR="002C3EE9" w:rsidRPr="00AF6B23">
        <w:rPr>
          <w:rFonts w:ascii="Times New Roman" w:eastAsia="Arial" w:hAnsi="Times New Roman" w:cs="Times New Roman"/>
          <w:sz w:val="22"/>
          <w:szCs w:val="22"/>
        </w:rPr>
        <w:t xml:space="preserve">d'engagement </w:t>
      </w:r>
      <w:r w:rsidR="006F4B69" w:rsidRPr="00AF6B23">
        <w:rPr>
          <w:rFonts w:ascii="Times New Roman" w:eastAsia="Arial" w:hAnsi="Times New Roman" w:cs="Times New Roman"/>
          <w:sz w:val="22"/>
          <w:szCs w:val="22"/>
        </w:rPr>
        <w:t>en fonction de l'évolution du contexte</w:t>
      </w:r>
    </w:p>
    <w:p w14:paraId="79E1E804" w14:textId="544AEF8D" w:rsidR="00440643" w:rsidRPr="00AF6B23" w:rsidRDefault="00440643" w:rsidP="00440643">
      <w:pPr>
        <w:pStyle w:val="Paragraphedeliste"/>
        <w:numPr>
          <w:ilvl w:val="0"/>
          <w:numId w:val="38"/>
        </w:numPr>
        <w:spacing w:before="40" w:after="40" w:line="240" w:lineRule="auto"/>
        <w:contextualSpacing w:val="0"/>
        <w:rPr>
          <w:rFonts w:ascii="Times New Roman" w:hAnsi="Times New Roman" w:cs="Times New Roman"/>
          <w:sz w:val="28"/>
          <w:szCs w:val="28"/>
        </w:rPr>
      </w:pPr>
      <w:r w:rsidRPr="00AF6B23">
        <w:rPr>
          <w:rFonts w:ascii="Times New Roman" w:eastAsia="Arial" w:hAnsi="Times New Roman" w:cs="Times New Roman"/>
          <w:sz w:val="22"/>
          <w:szCs w:val="22"/>
        </w:rPr>
        <w:t xml:space="preserve">Processus participatif : les membres sont consultés au préalable, leurs commentaires sont pris en </w:t>
      </w:r>
      <w:r w:rsidR="00C10285" w:rsidRPr="00AF6B23">
        <w:rPr>
          <w:rFonts w:ascii="Times New Roman" w:eastAsia="Arial" w:hAnsi="Times New Roman" w:cs="Times New Roman"/>
          <w:sz w:val="22"/>
          <w:szCs w:val="22"/>
        </w:rPr>
        <w:t xml:space="preserve">compte </w:t>
      </w:r>
      <w:r w:rsidRPr="00AF6B23">
        <w:rPr>
          <w:rFonts w:ascii="Times New Roman" w:eastAsia="Arial" w:hAnsi="Times New Roman" w:cs="Times New Roman"/>
          <w:sz w:val="22"/>
          <w:szCs w:val="22"/>
        </w:rPr>
        <w:t>et un résumé des contributions est publié</w:t>
      </w:r>
    </w:p>
    <w:p w14:paraId="6A8ECAD6" w14:textId="77777777" w:rsidR="00440643" w:rsidRPr="00AF6B23" w:rsidRDefault="00440643" w:rsidP="00440643">
      <w:pPr>
        <w:pStyle w:val="Paragraphedeliste"/>
        <w:numPr>
          <w:ilvl w:val="0"/>
          <w:numId w:val="38"/>
        </w:numPr>
        <w:spacing w:before="40" w:after="40" w:line="240" w:lineRule="auto"/>
        <w:contextualSpacing w:val="0"/>
        <w:rPr>
          <w:rFonts w:ascii="Times New Roman" w:hAnsi="Times New Roman" w:cs="Times New Roman"/>
          <w:sz w:val="28"/>
          <w:szCs w:val="28"/>
        </w:rPr>
      </w:pPr>
      <w:r w:rsidRPr="00AF6B23">
        <w:rPr>
          <w:rFonts w:ascii="Times New Roman" w:eastAsia="Arial" w:hAnsi="Times New Roman" w:cs="Times New Roman"/>
          <w:sz w:val="22"/>
          <w:szCs w:val="22"/>
        </w:rPr>
        <w:t>Des modifications mineures peuvent être apportées chaque année pour tenir compte des changements réglementaires, avec une information transparente fournie à tous les signataires</w:t>
      </w:r>
    </w:p>
    <w:p w14:paraId="07CBC931" w14:textId="501D4455" w:rsidR="00440643" w:rsidRPr="00AF6B23" w:rsidRDefault="00440643" w:rsidP="00440643">
      <w:pPr>
        <w:pStyle w:val="Paragraphedeliste"/>
        <w:numPr>
          <w:ilvl w:val="0"/>
          <w:numId w:val="38"/>
        </w:numPr>
        <w:spacing w:before="40" w:after="40" w:line="240" w:lineRule="auto"/>
        <w:contextualSpacing w:val="0"/>
        <w:rPr>
          <w:rFonts w:ascii="Times New Roman" w:hAnsi="Times New Roman" w:cs="Times New Roman"/>
          <w:sz w:val="28"/>
          <w:szCs w:val="28"/>
        </w:rPr>
      </w:pPr>
      <w:r w:rsidRPr="00AF6B23">
        <w:rPr>
          <w:rFonts w:ascii="Times New Roman" w:eastAsia="Arial" w:hAnsi="Times New Roman" w:cs="Times New Roman"/>
          <w:sz w:val="22"/>
          <w:szCs w:val="22"/>
        </w:rPr>
        <w:t xml:space="preserve">Toute modification substantielle fait l'objet d'une période de consultation de 30 jours avant son adoption </w:t>
      </w:r>
      <w:r w:rsidR="00E50716" w:rsidRPr="00AF6B23">
        <w:rPr>
          <w:rFonts w:ascii="Times New Roman" w:eastAsia="Arial" w:hAnsi="Times New Roman" w:cs="Times New Roman"/>
          <w:sz w:val="22"/>
          <w:szCs w:val="22"/>
        </w:rPr>
        <w:t xml:space="preserve">et son adoption formelle par l'organe compétent. </w:t>
      </w:r>
    </w:p>
    <w:p w14:paraId="6D4710EF" w14:textId="0FD2A922" w:rsidR="00440643" w:rsidRPr="00440643" w:rsidRDefault="00440643" w:rsidP="00F158CE">
      <w:pPr>
        <w:pStyle w:val="Titre1"/>
      </w:pPr>
      <w:bookmarkStart w:id="18" w:name="_Toc1099466509"/>
      <w:r>
        <w:t>DIFFUSION DU CODE</w:t>
      </w:r>
      <w:bookmarkEnd w:id="18"/>
    </w:p>
    <w:p w14:paraId="050FCF17" w14:textId="77777777" w:rsidR="00440643" w:rsidRPr="00AF6B23" w:rsidRDefault="00440643" w:rsidP="00440643">
      <w:pPr>
        <w:jc w:val="both"/>
        <w:rPr>
          <w:rFonts w:ascii="Times New Roman" w:hAnsi="Times New Roman" w:cs="Times New Roman"/>
          <w:sz w:val="22"/>
          <w:szCs w:val="22"/>
        </w:rPr>
      </w:pPr>
      <w:r w:rsidRPr="00AF6B23">
        <w:rPr>
          <w:rFonts w:ascii="Times New Roman" w:hAnsi="Times New Roman" w:cs="Times New Roman"/>
          <w:sz w:val="22"/>
          <w:szCs w:val="22"/>
        </w:rPr>
        <w:t>L'association s'engage à assurer la diffusion du présent code de conduite et à promouvoir les membres qui s'y conforment par le biais des actions suivantes :</w:t>
      </w:r>
    </w:p>
    <w:tbl>
      <w:tblPr>
        <w:tblStyle w:val="TableauGrille4-Accentuation3"/>
        <w:tblW w:w="0" w:type="auto"/>
        <w:tblLook w:val="04A0" w:firstRow="1" w:lastRow="0" w:firstColumn="1" w:lastColumn="0" w:noHBand="0" w:noVBand="1"/>
      </w:tblPr>
      <w:tblGrid>
        <w:gridCol w:w="4531"/>
        <w:gridCol w:w="4531"/>
      </w:tblGrid>
      <w:tr w:rsidR="00440643" w:rsidRPr="00810D76" w14:paraId="61A2E051" w14:textId="77777777" w:rsidTr="004406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0C3512" w:themeFill="accent3" w:themeFillShade="80"/>
          </w:tcPr>
          <w:p w14:paraId="2CDE27A0" w14:textId="0E9259E2" w:rsidR="00440643" w:rsidRPr="00810D76" w:rsidRDefault="00440643">
            <w:pPr>
              <w:jc w:val="both"/>
              <w:rPr>
                <w:rFonts w:ascii="Times New Roman" w:hAnsi="Times New Roman" w:cs="Times New Roman"/>
                <w:i/>
                <w:iCs/>
                <w:sz w:val="22"/>
                <w:szCs w:val="22"/>
              </w:rPr>
            </w:pPr>
            <w:r w:rsidRPr="00810D76">
              <w:rPr>
                <w:rFonts w:ascii="Times New Roman" w:hAnsi="Times New Roman" w:cs="Times New Roman"/>
                <w:i/>
                <w:iCs/>
                <w:sz w:val="22"/>
                <w:szCs w:val="22"/>
              </w:rPr>
              <w:t>À PERSONNALISER</w:t>
            </w:r>
          </w:p>
        </w:tc>
      </w:tr>
      <w:tr w:rsidR="00440643" w:rsidRPr="00810D76" w14:paraId="1DE7BCD8" w14:textId="77777777" w:rsidTr="004406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0C3512" w:themeFill="accent3" w:themeFillShade="80"/>
          </w:tcPr>
          <w:p w14:paraId="4A88522A" w14:textId="77777777" w:rsidR="00440643" w:rsidRPr="00810D76" w:rsidRDefault="00440643">
            <w:pPr>
              <w:jc w:val="both"/>
              <w:rPr>
                <w:rFonts w:ascii="Times New Roman" w:hAnsi="Times New Roman" w:cs="Times New Roman"/>
                <w:i/>
                <w:iCs/>
                <w:color w:val="FFFFFF" w:themeColor="background1"/>
                <w:sz w:val="22"/>
                <w:szCs w:val="22"/>
              </w:rPr>
            </w:pPr>
            <w:r w:rsidRPr="00810D76">
              <w:rPr>
                <w:rFonts w:ascii="Times New Roman" w:hAnsi="Times New Roman" w:cs="Times New Roman"/>
                <w:i/>
                <w:iCs/>
                <w:color w:val="FFFFFF" w:themeColor="background1"/>
                <w:sz w:val="22"/>
                <w:szCs w:val="22"/>
              </w:rPr>
              <w:t>Action</w:t>
            </w:r>
          </w:p>
        </w:tc>
        <w:tc>
          <w:tcPr>
            <w:tcW w:w="4531" w:type="dxa"/>
            <w:shd w:val="clear" w:color="auto" w:fill="0C3512" w:themeFill="accent3" w:themeFillShade="80"/>
          </w:tcPr>
          <w:p w14:paraId="6AC4E08F" w14:textId="77777777" w:rsidR="00440643" w:rsidRPr="00810D76" w:rsidRDefault="0044064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FFFFFF" w:themeColor="background1"/>
                <w:sz w:val="22"/>
                <w:szCs w:val="22"/>
              </w:rPr>
            </w:pPr>
            <w:r w:rsidRPr="00810D76">
              <w:rPr>
                <w:rFonts w:ascii="Times New Roman" w:hAnsi="Times New Roman" w:cs="Times New Roman"/>
                <w:i/>
                <w:iCs/>
                <w:color w:val="FFFFFF" w:themeColor="background1"/>
                <w:sz w:val="22"/>
                <w:szCs w:val="22"/>
              </w:rPr>
              <w:t>Mise en œuvre</w:t>
            </w:r>
          </w:p>
        </w:tc>
      </w:tr>
      <w:tr w:rsidR="00440643" w:rsidRPr="00E67597" w14:paraId="490B5B86" w14:textId="77777777" w:rsidTr="00440643">
        <w:tc>
          <w:tcPr>
            <w:cnfStyle w:val="001000000000" w:firstRow="0" w:lastRow="0" w:firstColumn="1" w:lastColumn="0" w:oddVBand="0" w:evenVBand="0" w:oddHBand="0" w:evenHBand="0" w:firstRowFirstColumn="0" w:firstRowLastColumn="0" w:lastRowFirstColumn="0" w:lastRowLastColumn="0"/>
            <w:tcW w:w="4531" w:type="dxa"/>
          </w:tcPr>
          <w:p w14:paraId="5E447DB6" w14:textId="77777777" w:rsidR="00440643" w:rsidRPr="00810D76" w:rsidRDefault="00440643">
            <w:pPr>
              <w:jc w:val="both"/>
              <w:rPr>
                <w:rFonts w:ascii="Times New Roman" w:hAnsi="Times New Roman" w:cs="Times New Roman"/>
                <w:b w:val="0"/>
                <w:bCs w:val="0"/>
                <w:sz w:val="22"/>
                <w:szCs w:val="22"/>
              </w:rPr>
            </w:pPr>
            <w:r w:rsidRPr="00810D76">
              <w:rPr>
                <w:rFonts w:ascii="Times New Roman" w:hAnsi="Times New Roman" w:cs="Times New Roman"/>
                <w:b w:val="0"/>
                <w:bCs w:val="0"/>
                <w:sz w:val="22"/>
                <w:szCs w:val="22"/>
              </w:rPr>
              <w:t>Communication numérique</w:t>
            </w:r>
          </w:p>
        </w:tc>
        <w:tc>
          <w:tcPr>
            <w:tcW w:w="4531" w:type="dxa"/>
          </w:tcPr>
          <w:p w14:paraId="0497A7C1" w14:textId="74111D89" w:rsidR="00440643" w:rsidRPr="00AF6B23" w:rsidRDefault="0044064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F6B23">
              <w:rPr>
                <w:rFonts w:ascii="Times New Roman" w:hAnsi="Times New Roman" w:cs="Times New Roman"/>
                <w:sz w:val="22"/>
                <w:szCs w:val="22"/>
              </w:rPr>
              <w:t xml:space="preserve">Site web dédié avec une base de données publique des membres, des téléchargements </w:t>
            </w:r>
            <w:r w:rsidR="343E6984" w:rsidRPr="00AF6B23">
              <w:rPr>
                <w:rFonts w:ascii="Times New Roman" w:hAnsi="Times New Roman" w:cs="Times New Roman"/>
                <w:sz w:val="22"/>
                <w:szCs w:val="22"/>
              </w:rPr>
              <w:t xml:space="preserve">du code </w:t>
            </w:r>
            <w:r w:rsidRPr="00AF6B23">
              <w:rPr>
                <w:rFonts w:ascii="Times New Roman" w:hAnsi="Times New Roman" w:cs="Times New Roman"/>
                <w:sz w:val="22"/>
                <w:szCs w:val="22"/>
              </w:rPr>
              <w:t>et la publication des progrès réalisés.</w:t>
            </w:r>
          </w:p>
        </w:tc>
      </w:tr>
      <w:tr w:rsidR="00440643" w:rsidRPr="00E67597" w14:paraId="0D7F7661" w14:textId="77777777" w:rsidTr="004406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3C2F74C" w14:textId="77777777" w:rsidR="00440643" w:rsidRPr="00810D76" w:rsidRDefault="00440643">
            <w:pPr>
              <w:jc w:val="both"/>
              <w:rPr>
                <w:rFonts w:ascii="Times New Roman" w:hAnsi="Times New Roman" w:cs="Times New Roman"/>
                <w:b w:val="0"/>
                <w:bCs w:val="0"/>
                <w:sz w:val="22"/>
                <w:szCs w:val="22"/>
              </w:rPr>
            </w:pPr>
            <w:r w:rsidRPr="00810D76">
              <w:rPr>
                <w:rFonts w:ascii="Times New Roman" w:hAnsi="Times New Roman" w:cs="Times New Roman"/>
                <w:b w:val="0"/>
                <w:bCs w:val="0"/>
                <w:sz w:val="22"/>
                <w:szCs w:val="22"/>
              </w:rPr>
              <w:t>Événements et médias</w:t>
            </w:r>
          </w:p>
        </w:tc>
        <w:tc>
          <w:tcPr>
            <w:tcW w:w="4531" w:type="dxa"/>
          </w:tcPr>
          <w:p w14:paraId="799613B8" w14:textId="77777777" w:rsidR="00440643" w:rsidRPr="00AF6B23" w:rsidRDefault="0044064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AF6B23">
              <w:rPr>
                <w:rFonts w:ascii="Times New Roman" w:hAnsi="Times New Roman" w:cs="Times New Roman"/>
                <w:sz w:val="22"/>
                <w:szCs w:val="22"/>
              </w:rPr>
              <w:t>Participation à des salons professionnels, organisation de conférences, relations avec la presse spécialisée.</w:t>
            </w:r>
          </w:p>
        </w:tc>
      </w:tr>
      <w:tr w:rsidR="00440643" w:rsidRPr="00E67597" w14:paraId="13D977D5" w14:textId="77777777" w:rsidTr="00440643">
        <w:tc>
          <w:tcPr>
            <w:cnfStyle w:val="001000000000" w:firstRow="0" w:lastRow="0" w:firstColumn="1" w:lastColumn="0" w:oddVBand="0" w:evenVBand="0" w:oddHBand="0" w:evenHBand="0" w:firstRowFirstColumn="0" w:firstRowLastColumn="0" w:lastRowFirstColumn="0" w:lastRowLastColumn="0"/>
            <w:tcW w:w="4531" w:type="dxa"/>
          </w:tcPr>
          <w:p w14:paraId="6DED1684" w14:textId="77777777" w:rsidR="00440643" w:rsidRPr="00810D76" w:rsidRDefault="00440643">
            <w:pPr>
              <w:jc w:val="both"/>
              <w:rPr>
                <w:rFonts w:ascii="Times New Roman" w:hAnsi="Times New Roman" w:cs="Times New Roman"/>
                <w:b w:val="0"/>
                <w:bCs w:val="0"/>
                <w:sz w:val="22"/>
                <w:szCs w:val="22"/>
              </w:rPr>
            </w:pPr>
            <w:r w:rsidRPr="00810D76">
              <w:rPr>
                <w:rFonts w:ascii="Times New Roman" w:hAnsi="Times New Roman" w:cs="Times New Roman"/>
                <w:b w:val="0"/>
                <w:bCs w:val="0"/>
                <w:sz w:val="22"/>
                <w:szCs w:val="22"/>
              </w:rPr>
              <w:t>Outils pour les membres</w:t>
            </w:r>
          </w:p>
        </w:tc>
        <w:tc>
          <w:tcPr>
            <w:tcW w:w="4531" w:type="dxa"/>
          </w:tcPr>
          <w:p w14:paraId="3B85B765" w14:textId="77777777" w:rsidR="00440643" w:rsidRPr="00AF6B23" w:rsidRDefault="0044064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F6B23">
              <w:rPr>
                <w:rFonts w:ascii="Times New Roman" w:hAnsi="Times New Roman" w:cs="Times New Roman"/>
                <w:sz w:val="22"/>
                <w:szCs w:val="22"/>
              </w:rPr>
              <w:t>Mise à disposition d'un kit de communication (logos, supports imprimés, contenus numériques, arguments clés) permettant aux membres de communiquer leur engagement.</w:t>
            </w:r>
          </w:p>
        </w:tc>
      </w:tr>
    </w:tbl>
    <w:p w14:paraId="412755ED" w14:textId="2C57797A" w:rsidR="00810D76" w:rsidRPr="00AF6B23" w:rsidRDefault="00440643" w:rsidP="00334114">
      <w:pPr>
        <w:jc w:val="both"/>
        <w:rPr>
          <w:rFonts w:ascii="Times New Roman" w:hAnsi="Times New Roman" w:cs="Times New Roman"/>
          <w:sz w:val="22"/>
          <w:szCs w:val="22"/>
        </w:rPr>
      </w:pPr>
      <w:r w:rsidRPr="00AF6B23">
        <w:rPr>
          <w:rFonts w:ascii="Times New Roman" w:hAnsi="Times New Roman" w:cs="Times New Roman"/>
          <w:sz w:val="22"/>
          <w:szCs w:val="22"/>
        </w:rPr>
        <w:t>Ces actions garantissent la visibilité de l'initiative auprès des parties prenantes (professionnels, consommateurs, médias et institutions) et mettent en avant l'engagement des membres.</w:t>
      </w:r>
    </w:p>
    <w:p w14:paraId="60BA0C5A" w14:textId="59D4E690" w:rsidR="0080525F" w:rsidRPr="00AF6B23" w:rsidRDefault="00D53352" w:rsidP="00C10285">
      <w:pPr>
        <w:rPr>
          <w:rFonts w:ascii="Times New Roman" w:hAnsi="Times New Roman" w:cs="Times New Roman"/>
          <w:sz w:val="22"/>
          <w:szCs w:val="22"/>
        </w:rPr>
      </w:pPr>
      <w:r w:rsidRPr="00AF6B23">
        <w:rPr>
          <w:rFonts w:ascii="Times New Roman" w:hAnsi="Times New Roman" w:cs="Times New Roman"/>
          <w:sz w:val="22"/>
          <w:szCs w:val="22"/>
        </w:rPr>
        <w:br w:type="page"/>
      </w:r>
    </w:p>
    <w:p w14:paraId="5BF4BA6D" w14:textId="3F4959FF" w:rsidR="0098588E" w:rsidRPr="00C10285" w:rsidRDefault="12803C36" w:rsidP="0678D638">
      <w:pPr>
        <w:pStyle w:val="Titre1"/>
      </w:pPr>
      <w:bookmarkStart w:id="19" w:name="_Toc176989127"/>
      <w:r>
        <w:lastRenderedPageBreak/>
        <w:t>ANNEXES</w:t>
      </w:r>
      <w:bookmarkEnd w:id="19"/>
    </w:p>
    <w:p w14:paraId="0F866718" w14:textId="0147C77C" w:rsidR="00FA2C31" w:rsidRPr="00C863D7" w:rsidRDefault="692FC64C" w:rsidP="4962A970">
      <w:pPr>
        <w:pStyle w:val="Titre2"/>
        <w:rPr>
          <w:rFonts w:ascii="Times New Roman" w:hAnsi="Times New Roman" w:cs="Times New Roman"/>
          <w:i/>
          <w:iCs/>
          <w:color w:val="196B24" w:themeColor="accent3"/>
          <w:sz w:val="28"/>
          <w:szCs w:val="28"/>
          <w:u w:val="single"/>
        </w:rPr>
      </w:pPr>
      <w:bookmarkStart w:id="20" w:name="_Annexe_2_:"/>
      <w:bookmarkStart w:id="21" w:name="_Toc2039322618"/>
      <w:bookmarkEnd w:id="20"/>
      <w:r w:rsidRPr="4962A970">
        <w:rPr>
          <w:rFonts w:ascii="Times New Roman" w:hAnsi="Times New Roman" w:cs="Times New Roman"/>
          <w:i/>
          <w:iCs/>
          <w:color w:val="196B24" w:themeColor="accent3"/>
          <w:sz w:val="28"/>
          <w:szCs w:val="28"/>
          <w:u w:val="single"/>
        </w:rPr>
        <w:t>Annexe</w:t>
      </w:r>
      <w:r w:rsidR="36DFB0B2" w:rsidRPr="4962A970">
        <w:rPr>
          <w:rFonts w:ascii="Times New Roman" w:hAnsi="Times New Roman" w:cs="Times New Roman"/>
          <w:i/>
          <w:iCs/>
          <w:color w:val="196B24" w:themeColor="accent3"/>
          <w:sz w:val="28"/>
          <w:szCs w:val="28"/>
          <w:u w:val="single"/>
        </w:rPr>
        <w:t xml:space="preserve"> 1 </w:t>
      </w:r>
      <w:r w:rsidRPr="4962A970">
        <w:rPr>
          <w:rFonts w:ascii="Times New Roman" w:hAnsi="Times New Roman" w:cs="Times New Roman"/>
          <w:i/>
          <w:iCs/>
          <w:color w:val="196B24" w:themeColor="accent3"/>
          <w:sz w:val="28"/>
          <w:szCs w:val="28"/>
          <w:u w:val="single"/>
        </w:rPr>
        <w:t xml:space="preserve">: </w:t>
      </w:r>
      <w:r w:rsidR="0634493B" w:rsidRPr="4962A970">
        <w:rPr>
          <w:rFonts w:ascii="Times New Roman" w:hAnsi="Times New Roman" w:cs="Times New Roman"/>
          <w:i/>
          <w:iCs/>
          <w:color w:val="196B24" w:themeColor="accent3"/>
          <w:sz w:val="28"/>
          <w:szCs w:val="28"/>
          <w:u w:val="single"/>
        </w:rPr>
        <w:t>Définitions</w:t>
      </w:r>
      <w:bookmarkEnd w:id="21"/>
    </w:p>
    <w:tbl>
      <w:tblPr>
        <w:tblStyle w:val="TableauGrille4-Accentuation3"/>
        <w:tblW w:w="9026" w:type="dxa"/>
        <w:tblLook w:val="04A0" w:firstRow="1" w:lastRow="0" w:firstColumn="1" w:lastColumn="0" w:noHBand="0" w:noVBand="1"/>
      </w:tblPr>
      <w:tblGrid>
        <w:gridCol w:w="2400"/>
        <w:gridCol w:w="6626"/>
      </w:tblGrid>
      <w:tr w:rsidR="00FA2C31" w:rsidRPr="00440643" w14:paraId="6603F837" w14:textId="77777777" w:rsidTr="7F89C4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210768B6" w14:textId="77777777" w:rsidR="00FA2C31" w:rsidRPr="00810D76" w:rsidRDefault="00FA2C31">
            <w:pPr>
              <w:jc w:val="center"/>
              <w:rPr>
                <w:rFonts w:ascii="Times New Roman" w:hAnsi="Times New Roman" w:cs="Times New Roman"/>
                <w:sz w:val="22"/>
                <w:szCs w:val="22"/>
              </w:rPr>
            </w:pPr>
            <w:r w:rsidRPr="00810D76">
              <w:rPr>
                <w:rFonts w:ascii="Times New Roman" w:eastAsia="Arial" w:hAnsi="Times New Roman" w:cs="Times New Roman"/>
                <w:color w:val="FFFFFF"/>
                <w:sz w:val="22"/>
                <w:szCs w:val="22"/>
              </w:rPr>
              <w:t>TERME</w:t>
            </w:r>
          </w:p>
        </w:tc>
        <w:tc>
          <w:tcPr>
            <w:tcW w:w="6626" w:type="dxa"/>
          </w:tcPr>
          <w:p w14:paraId="3448C03F" w14:textId="77777777" w:rsidR="00FA2C31" w:rsidRPr="00C863D7" w:rsidRDefault="00FA2C3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863D7">
              <w:rPr>
                <w:rFonts w:ascii="Times New Roman" w:eastAsia="Arial" w:hAnsi="Times New Roman" w:cs="Times New Roman"/>
                <w:color w:val="FFFFFF"/>
                <w:sz w:val="20"/>
                <w:szCs w:val="20"/>
              </w:rPr>
              <w:t>DÉFINITION OPÉRATIONNELLE</w:t>
            </w:r>
          </w:p>
        </w:tc>
      </w:tr>
      <w:tr w:rsidR="00FA2C31" w:rsidRPr="00E67597" w14:paraId="5D4F5F26" w14:textId="77777777" w:rsidTr="7F89C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41565330" w14:textId="77777777" w:rsidR="00FA2C31" w:rsidRPr="00810D76" w:rsidRDefault="00FA2C31">
            <w:pPr>
              <w:rPr>
                <w:rFonts w:ascii="Times New Roman" w:hAnsi="Times New Roman" w:cs="Times New Roman"/>
                <w:sz w:val="22"/>
                <w:szCs w:val="22"/>
              </w:rPr>
            </w:pPr>
            <w:r w:rsidRPr="00810D76">
              <w:rPr>
                <w:rFonts w:ascii="Times New Roman" w:eastAsia="Arial" w:hAnsi="Times New Roman" w:cs="Times New Roman"/>
                <w:color w:val="2C2C2C"/>
                <w:sz w:val="22"/>
                <w:szCs w:val="22"/>
              </w:rPr>
              <w:t>APV</w:t>
            </w:r>
          </w:p>
        </w:tc>
        <w:tc>
          <w:tcPr>
            <w:tcW w:w="6626" w:type="dxa"/>
          </w:tcPr>
          <w:p w14:paraId="27C21FEC" w14:textId="44D2BDBA" w:rsidR="00FA2C31" w:rsidRPr="00AF6B23" w:rsidRDefault="00FA2C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6B23">
              <w:rPr>
                <w:rFonts w:ascii="Times New Roman" w:eastAsia="Arial" w:hAnsi="Times New Roman" w:cs="Times New Roman"/>
                <w:color w:val="2C2C2C"/>
                <w:sz w:val="20"/>
                <w:szCs w:val="20"/>
              </w:rPr>
              <w:t xml:space="preserve">Accord de partenariat volontaire (APV) </w:t>
            </w:r>
            <w:r w:rsidR="00DB631A" w:rsidRPr="00AF6B23">
              <w:rPr>
                <w:rFonts w:ascii="Times New Roman" w:eastAsia="Arial" w:hAnsi="Times New Roman" w:cs="Times New Roman"/>
                <w:color w:val="2C2C2C"/>
                <w:sz w:val="20"/>
                <w:szCs w:val="20"/>
              </w:rPr>
              <w:t xml:space="preserve">: </w:t>
            </w:r>
            <w:r w:rsidRPr="00AF6B23">
              <w:rPr>
                <w:rFonts w:ascii="Times New Roman" w:eastAsia="Arial" w:hAnsi="Times New Roman" w:cs="Times New Roman"/>
                <w:color w:val="2C2C2C"/>
                <w:sz w:val="20"/>
                <w:szCs w:val="20"/>
              </w:rPr>
              <w:t>accord bilatéral entre l'UE et un pays producteur dans le cadre du FLEGT. Les pays signataires peuvent délivrer des licences FLEGT reconnues pour l'importation dans l'UE.</w:t>
            </w:r>
          </w:p>
        </w:tc>
      </w:tr>
      <w:tr w:rsidR="00FA2C31" w:rsidRPr="00E67597" w14:paraId="748BCE41" w14:textId="77777777" w:rsidTr="7F89C479">
        <w:tc>
          <w:tcPr>
            <w:cnfStyle w:val="001000000000" w:firstRow="0" w:lastRow="0" w:firstColumn="1" w:lastColumn="0" w:oddVBand="0" w:evenVBand="0" w:oddHBand="0" w:evenHBand="0" w:firstRowFirstColumn="0" w:firstRowLastColumn="0" w:lastRowFirstColumn="0" w:lastRowLastColumn="0"/>
            <w:tcW w:w="2400" w:type="dxa"/>
          </w:tcPr>
          <w:p w14:paraId="49021A68" w14:textId="77777777" w:rsidR="00FA2C31" w:rsidRPr="00810D76" w:rsidRDefault="00FA2C31">
            <w:pPr>
              <w:rPr>
                <w:rFonts w:ascii="Times New Roman" w:hAnsi="Times New Roman" w:cs="Times New Roman"/>
                <w:sz w:val="22"/>
                <w:szCs w:val="22"/>
              </w:rPr>
            </w:pPr>
            <w:r w:rsidRPr="00810D76">
              <w:rPr>
                <w:rFonts w:ascii="Times New Roman" w:eastAsia="Arial" w:hAnsi="Times New Roman" w:cs="Times New Roman"/>
                <w:color w:val="2C2C2C"/>
                <w:sz w:val="22"/>
                <w:szCs w:val="22"/>
              </w:rPr>
              <w:t>Biodiversité forestière</w:t>
            </w:r>
          </w:p>
        </w:tc>
        <w:tc>
          <w:tcPr>
            <w:tcW w:w="6626" w:type="dxa"/>
          </w:tcPr>
          <w:p w14:paraId="70BBED4E" w14:textId="77777777" w:rsidR="00FA2C31" w:rsidRPr="00AF6B23" w:rsidRDefault="00FA2C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6B23">
              <w:rPr>
                <w:rFonts w:ascii="Times New Roman" w:eastAsia="Arial" w:hAnsi="Times New Roman" w:cs="Times New Roman"/>
                <w:color w:val="2C2C2C"/>
                <w:sz w:val="20"/>
                <w:szCs w:val="20"/>
              </w:rPr>
              <w:t>La variété des espèces végétales, animales et microbiennes présentes dans un écosystème forestier, y compris la diversité génétique et la diversité des habitats. Sa préservation est un critère clé de la certification FSC et PEFC.</w:t>
            </w:r>
          </w:p>
        </w:tc>
      </w:tr>
      <w:tr w:rsidR="00FA2C31" w:rsidRPr="00E67597" w14:paraId="13716BBA" w14:textId="77777777" w:rsidTr="7F89C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32749CCF" w14:textId="77777777" w:rsidR="00FA2C31" w:rsidRPr="00810D76" w:rsidRDefault="00FA2C31">
            <w:pPr>
              <w:rPr>
                <w:rFonts w:ascii="Times New Roman" w:hAnsi="Times New Roman" w:cs="Times New Roman"/>
                <w:sz w:val="22"/>
                <w:szCs w:val="22"/>
              </w:rPr>
            </w:pPr>
            <w:r w:rsidRPr="00810D76">
              <w:rPr>
                <w:rFonts w:ascii="Times New Roman" w:eastAsia="Arial" w:hAnsi="Times New Roman" w:cs="Times New Roman"/>
                <w:color w:val="2C2C2C"/>
                <w:sz w:val="22"/>
                <w:szCs w:val="22"/>
              </w:rPr>
              <w:t>Certification forestière</w:t>
            </w:r>
          </w:p>
        </w:tc>
        <w:tc>
          <w:tcPr>
            <w:tcW w:w="6626" w:type="dxa"/>
          </w:tcPr>
          <w:p w14:paraId="3EB07B27" w14:textId="0235D18B" w:rsidR="00FA2C31" w:rsidRPr="00AF6B23" w:rsidRDefault="00FA2C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6B23">
              <w:rPr>
                <w:rFonts w:ascii="Times New Roman" w:eastAsia="Arial" w:hAnsi="Times New Roman" w:cs="Times New Roman"/>
                <w:color w:val="2C2C2C"/>
                <w:sz w:val="20"/>
                <w:szCs w:val="20"/>
              </w:rPr>
              <w:t>Certification délivrée par un organisme indépendant accrédité attestant que la gestion forestière (GF) ou la chaîne de contrôle (</w:t>
            </w:r>
            <w:proofErr w:type="spellStart"/>
            <w:r w:rsidRPr="00AF6B23">
              <w:rPr>
                <w:rFonts w:ascii="Times New Roman" w:eastAsia="Arial" w:hAnsi="Times New Roman" w:cs="Times New Roman"/>
                <w:color w:val="2C2C2C"/>
                <w:sz w:val="20"/>
                <w:szCs w:val="20"/>
              </w:rPr>
              <w:t>CoC</w:t>
            </w:r>
            <w:proofErr w:type="spellEnd"/>
            <w:r w:rsidRPr="00AF6B23">
              <w:rPr>
                <w:rFonts w:ascii="Times New Roman" w:eastAsia="Arial" w:hAnsi="Times New Roman" w:cs="Times New Roman"/>
                <w:color w:val="2C2C2C"/>
                <w:sz w:val="20"/>
                <w:szCs w:val="20"/>
              </w:rPr>
              <w:t xml:space="preserve">) est conforme à une norme. Principales normes : </w:t>
            </w:r>
            <w:r w:rsidR="00DB631A" w:rsidRPr="00AF6B23">
              <w:rPr>
                <w:rFonts w:ascii="Times New Roman" w:eastAsia="Arial" w:hAnsi="Times New Roman" w:cs="Times New Roman"/>
                <w:color w:val="2C2C2C"/>
                <w:sz w:val="20"/>
                <w:szCs w:val="20"/>
              </w:rPr>
              <w:t>durabilité (</w:t>
            </w:r>
            <w:r w:rsidRPr="00AF6B23">
              <w:rPr>
                <w:rFonts w:ascii="Times New Roman" w:eastAsia="Arial" w:hAnsi="Times New Roman" w:cs="Times New Roman"/>
                <w:color w:val="2C2C2C"/>
                <w:sz w:val="20"/>
                <w:szCs w:val="20"/>
              </w:rPr>
              <w:t>FSC, PEFC</w:t>
            </w:r>
            <w:r w:rsidR="00DB631A" w:rsidRPr="00AF6B23">
              <w:rPr>
                <w:rFonts w:ascii="Times New Roman" w:eastAsia="Arial" w:hAnsi="Times New Roman" w:cs="Times New Roman"/>
                <w:color w:val="2C2C2C"/>
                <w:sz w:val="20"/>
                <w:szCs w:val="20"/>
              </w:rPr>
              <w:t xml:space="preserve">) et légalité </w:t>
            </w:r>
            <w:r w:rsidR="000371B6" w:rsidRPr="00AF6B23">
              <w:rPr>
                <w:rFonts w:ascii="Times New Roman" w:eastAsia="Arial" w:hAnsi="Times New Roman" w:cs="Times New Roman"/>
                <w:color w:val="2C2C2C"/>
                <w:sz w:val="20"/>
                <w:szCs w:val="20"/>
              </w:rPr>
              <w:t>[</w:t>
            </w:r>
            <w:r w:rsidRPr="00AF6B23">
              <w:rPr>
                <w:rFonts w:ascii="Times New Roman" w:eastAsia="Arial" w:hAnsi="Times New Roman" w:cs="Times New Roman"/>
                <w:color w:val="2C2C2C"/>
                <w:sz w:val="20"/>
                <w:szCs w:val="20"/>
              </w:rPr>
              <w:t>OLB (Bureau Veritas), VLC (BV), TLV (SCS)</w:t>
            </w:r>
            <w:r w:rsidR="000371B6" w:rsidRPr="00AF6B23">
              <w:rPr>
                <w:rFonts w:ascii="Times New Roman" w:eastAsia="Arial" w:hAnsi="Times New Roman" w:cs="Times New Roman"/>
                <w:color w:val="2C2C2C"/>
                <w:sz w:val="20"/>
                <w:szCs w:val="20"/>
              </w:rPr>
              <w:t>]</w:t>
            </w:r>
            <w:del w:id="22" w:author="Solène GASNIER DEFAUX" w:date="2026-03-02T18:32:00Z" w16du:dateUtc="2026-03-02T17:32:00Z">
              <w:r w:rsidR="00DB631A" w:rsidRPr="00AF6B23" w:rsidDel="000371B6">
                <w:rPr>
                  <w:rFonts w:ascii="Times New Roman" w:eastAsia="Arial" w:hAnsi="Times New Roman" w:cs="Times New Roman"/>
                  <w:color w:val="2C2C2C"/>
                  <w:sz w:val="20"/>
                  <w:szCs w:val="20"/>
                </w:rPr>
                <w:delText>)</w:delText>
              </w:r>
            </w:del>
            <w:r w:rsidR="00DB631A" w:rsidRPr="00AF6B23">
              <w:rPr>
                <w:rFonts w:ascii="Times New Roman" w:eastAsia="Arial" w:hAnsi="Times New Roman" w:cs="Times New Roman"/>
                <w:color w:val="2C2C2C"/>
                <w:sz w:val="20"/>
                <w:szCs w:val="20"/>
              </w:rPr>
              <w:t xml:space="preserve"> .</w:t>
            </w:r>
          </w:p>
        </w:tc>
      </w:tr>
      <w:tr w:rsidR="00FA2C31" w:rsidRPr="00440643" w14:paraId="2F747DA3" w14:textId="77777777" w:rsidTr="7F89C479">
        <w:tc>
          <w:tcPr>
            <w:cnfStyle w:val="001000000000" w:firstRow="0" w:lastRow="0" w:firstColumn="1" w:lastColumn="0" w:oddVBand="0" w:evenVBand="0" w:oddHBand="0" w:evenHBand="0" w:firstRowFirstColumn="0" w:firstRowLastColumn="0" w:lastRowFirstColumn="0" w:lastRowLastColumn="0"/>
            <w:tcW w:w="2400" w:type="dxa"/>
          </w:tcPr>
          <w:p w14:paraId="013E68E9" w14:textId="77777777" w:rsidR="00FA2C31" w:rsidRPr="00810D76" w:rsidRDefault="00FA2C31">
            <w:pPr>
              <w:rPr>
                <w:rFonts w:ascii="Times New Roman" w:hAnsi="Times New Roman" w:cs="Times New Roman"/>
                <w:sz w:val="22"/>
                <w:szCs w:val="22"/>
              </w:rPr>
            </w:pPr>
            <w:r w:rsidRPr="00810D76">
              <w:rPr>
                <w:rFonts w:ascii="Times New Roman" w:eastAsia="Arial" w:hAnsi="Times New Roman" w:cs="Times New Roman"/>
                <w:color w:val="2C2C2C"/>
                <w:sz w:val="22"/>
                <w:szCs w:val="22"/>
              </w:rPr>
              <w:t>Chaîne de contrôle (</w:t>
            </w:r>
            <w:proofErr w:type="spellStart"/>
            <w:r w:rsidRPr="00810D76">
              <w:rPr>
                <w:rFonts w:ascii="Times New Roman" w:eastAsia="Arial" w:hAnsi="Times New Roman" w:cs="Times New Roman"/>
                <w:color w:val="2C2C2C"/>
                <w:sz w:val="22"/>
                <w:szCs w:val="22"/>
              </w:rPr>
              <w:t>CoC</w:t>
            </w:r>
            <w:proofErr w:type="spellEnd"/>
            <w:r w:rsidRPr="00810D76">
              <w:rPr>
                <w:rFonts w:ascii="Times New Roman" w:eastAsia="Arial" w:hAnsi="Times New Roman" w:cs="Times New Roman"/>
                <w:color w:val="2C2C2C"/>
                <w:sz w:val="22"/>
                <w:szCs w:val="22"/>
              </w:rPr>
              <w:t>)</w:t>
            </w:r>
          </w:p>
        </w:tc>
        <w:tc>
          <w:tcPr>
            <w:tcW w:w="6626" w:type="dxa"/>
          </w:tcPr>
          <w:p w14:paraId="524B57CF" w14:textId="0967BE28" w:rsidR="00FA2C31" w:rsidRPr="00C863D7" w:rsidRDefault="00FA2C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6B23">
              <w:rPr>
                <w:rFonts w:ascii="Times New Roman" w:eastAsia="Arial" w:hAnsi="Times New Roman" w:cs="Times New Roman"/>
                <w:color w:val="2C2C2C"/>
                <w:sz w:val="20"/>
                <w:szCs w:val="20"/>
              </w:rPr>
              <w:t xml:space="preserve">Chaîne de contrôle </w:t>
            </w:r>
            <w:r w:rsidR="00DB631A" w:rsidRPr="00AF6B23">
              <w:rPr>
                <w:rFonts w:ascii="Times New Roman" w:eastAsia="Arial" w:hAnsi="Times New Roman" w:cs="Times New Roman"/>
                <w:color w:val="2C2C2C"/>
                <w:sz w:val="20"/>
                <w:szCs w:val="20"/>
              </w:rPr>
              <w:t xml:space="preserve">: </w:t>
            </w:r>
            <w:r w:rsidRPr="00AF6B23">
              <w:rPr>
                <w:rFonts w:ascii="Times New Roman" w:eastAsia="Arial" w:hAnsi="Times New Roman" w:cs="Times New Roman"/>
                <w:color w:val="2C2C2C"/>
                <w:sz w:val="20"/>
                <w:szCs w:val="20"/>
              </w:rPr>
              <w:t xml:space="preserve">système permettant de suivre et de vérifier la traçabilité des produits forestiers à chaque étape de la transformation, de la forêt au produit fini. </w:t>
            </w:r>
            <w:r w:rsidRPr="00C863D7">
              <w:rPr>
                <w:rFonts w:ascii="Times New Roman" w:eastAsia="Arial" w:hAnsi="Times New Roman" w:cs="Times New Roman"/>
                <w:color w:val="2C2C2C"/>
                <w:sz w:val="20"/>
                <w:szCs w:val="20"/>
              </w:rPr>
              <w:t>Certifié FSC-</w:t>
            </w:r>
            <w:proofErr w:type="spellStart"/>
            <w:r w:rsidRPr="00C863D7">
              <w:rPr>
                <w:rFonts w:ascii="Times New Roman" w:eastAsia="Arial" w:hAnsi="Times New Roman" w:cs="Times New Roman"/>
                <w:color w:val="2C2C2C"/>
                <w:sz w:val="20"/>
                <w:szCs w:val="20"/>
              </w:rPr>
              <w:t>CoC</w:t>
            </w:r>
            <w:proofErr w:type="spellEnd"/>
            <w:r w:rsidRPr="00C863D7">
              <w:rPr>
                <w:rFonts w:ascii="Times New Roman" w:eastAsia="Arial" w:hAnsi="Times New Roman" w:cs="Times New Roman"/>
                <w:color w:val="2C2C2C"/>
                <w:sz w:val="20"/>
                <w:szCs w:val="20"/>
              </w:rPr>
              <w:t xml:space="preserve"> ou PEFC-</w:t>
            </w:r>
            <w:proofErr w:type="spellStart"/>
            <w:r w:rsidRPr="00C863D7">
              <w:rPr>
                <w:rFonts w:ascii="Times New Roman" w:eastAsia="Arial" w:hAnsi="Times New Roman" w:cs="Times New Roman"/>
                <w:color w:val="2C2C2C"/>
                <w:sz w:val="20"/>
                <w:szCs w:val="20"/>
              </w:rPr>
              <w:t>CoC</w:t>
            </w:r>
            <w:proofErr w:type="spellEnd"/>
            <w:r w:rsidRPr="00C863D7">
              <w:rPr>
                <w:rFonts w:ascii="Times New Roman" w:eastAsia="Arial" w:hAnsi="Times New Roman" w:cs="Times New Roman"/>
                <w:color w:val="2C2C2C"/>
                <w:sz w:val="20"/>
                <w:szCs w:val="20"/>
              </w:rPr>
              <w:t>.</w:t>
            </w:r>
          </w:p>
        </w:tc>
      </w:tr>
      <w:tr w:rsidR="00FA2C31" w:rsidRPr="00E67597" w14:paraId="576DC0CC" w14:textId="77777777" w:rsidTr="7F89C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2304A890" w14:textId="77777777" w:rsidR="00FA2C31" w:rsidRPr="00C10285" w:rsidRDefault="00FA2C31">
            <w:pPr>
              <w:rPr>
                <w:rFonts w:ascii="Times New Roman" w:hAnsi="Times New Roman" w:cs="Times New Roman"/>
                <w:sz w:val="22"/>
                <w:szCs w:val="22"/>
                <w:lang w:val="en-GB"/>
              </w:rPr>
            </w:pPr>
            <w:r w:rsidRPr="00C10285">
              <w:rPr>
                <w:rFonts w:ascii="Times New Roman" w:eastAsia="Arial" w:hAnsi="Times New Roman" w:cs="Times New Roman"/>
                <w:color w:val="2C2C2C"/>
                <w:sz w:val="22"/>
                <w:szCs w:val="22"/>
                <w:lang w:val="en-GB"/>
              </w:rPr>
              <w:t>CITES (Annexes I, II, III)</w:t>
            </w:r>
          </w:p>
        </w:tc>
        <w:tc>
          <w:tcPr>
            <w:tcW w:w="6626" w:type="dxa"/>
          </w:tcPr>
          <w:p w14:paraId="04C367B2" w14:textId="77777777" w:rsidR="00FA2C31" w:rsidRPr="00AF6B23" w:rsidRDefault="00FA2C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6B23">
              <w:rPr>
                <w:rFonts w:ascii="Times New Roman" w:eastAsia="Arial" w:hAnsi="Times New Roman" w:cs="Times New Roman"/>
                <w:color w:val="2C2C2C"/>
                <w:sz w:val="20"/>
                <w:szCs w:val="20"/>
              </w:rPr>
              <w:t>Convention sur le commerce international des espèces menacées d'extinction. Plus de 600 essences de bois sont répertoriées. Annexe I : commerce interdit. Annexe II : permis CITES requis. Annexe III : protection nationale avec notification.</w:t>
            </w:r>
          </w:p>
        </w:tc>
      </w:tr>
      <w:tr w:rsidR="00FA2C31" w:rsidRPr="00440643" w14:paraId="298F1753" w14:textId="77777777" w:rsidTr="7F89C479">
        <w:tc>
          <w:tcPr>
            <w:cnfStyle w:val="001000000000" w:firstRow="0" w:lastRow="0" w:firstColumn="1" w:lastColumn="0" w:oddVBand="0" w:evenVBand="0" w:oddHBand="0" w:evenHBand="0" w:firstRowFirstColumn="0" w:firstRowLastColumn="0" w:lastRowFirstColumn="0" w:lastRowLastColumn="0"/>
            <w:tcW w:w="2400" w:type="dxa"/>
          </w:tcPr>
          <w:p w14:paraId="288A4799" w14:textId="77777777" w:rsidR="00FA2C31" w:rsidRPr="00810D76" w:rsidRDefault="00FA2C31">
            <w:pPr>
              <w:rPr>
                <w:rFonts w:ascii="Times New Roman" w:hAnsi="Times New Roman" w:cs="Times New Roman"/>
                <w:sz w:val="22"/>
                <w:szCs w:val="22"/>
              </w:rPr>
            </w:pPr>
            <w:r w:rsidRPr="00810D76">
              <w:rPr>
                <w:rFonts w:ascii="Times New Roman" w:eastAsia="Arial" w:hAnsi="Times New Roman" w:cs="Times New Roman"/>
                <w:color w:val="2C2C2C"/>
                <w:sz w:val="22"/>
                <w:szCs w:val="22"/>
              </w:rPr>
              <w:t>CLIP</w:t>
            </w:r>
          </w:p>
        </w:tc>
        <w:tc>
          <w:tcPr>
            <w:tcW w:w="6626" w:type="dxa"/>
          </w:tcPr>
          <w:p w14:paraId="5BE98B3A" w14:textId="7371018A" w:rsidR="00FA2C31" w:rsidRPr="00C863D7" w:rsidRDefault="00FA2C31">
            <w:pP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2C2C2C"/>
                <w:sz w:val="20"/>
                <w:szCs w:val="20"/>
              </w:rPr>
            </w:pPr>
            <w:r w:rsidRPr="00AF6B23">
              <w:rPr>
                <w:rFonts w:ascii="Times New Roman" w:eastAsia="Arial" w:hAnsi="Times New Roman" w:cs="Times New Roman"/>
                <w:color w:val="2C2C2C"/>
                <w:sz w:val="20"/>
                <w:szCs w:val="20"/>
              </w:rPr>
              <w:t xml:space="preserve">Consentement libre, préalable et éclairé. Droit des communautés de donner ou de </w:t>
            </w:r>
            <w:r w:rsidR="5079FEAC" w:rsidRPr="00AF6B23">
              <w:rPr>
                <w:rFonts w:ascii="Times New Roman" w:eastAsia="Arial" w:hAnsi="Times New Roman" w:cs="Times New Roman"/>
                <w:color w:val="2C2C2C"/>
                <w:sz w:val="20"/>
                <w:szCs w:val="20"/>
              </w:rPr>
              <w:t xml:space="preserve">refuser </w:t>
            </w:r>
            <w:r w:rsidRPr="00AF6B23">
              <w:rPr>
                <w:rFonts w:ascii="Times New Roman" w:eastAsia="Arial" w:hAnsi="Times New Roman" w:cs="Times New Roman"/>
                <w:color w:val="2C2C2C"/>
                <w:sz w:val="20"/>
                <w:szCs w:val="20"/>
              </w:rPr>
              <w:t xml:space="preserve">leur consentement à des activités affectant leurs terres </w:t>
            </w:r>
            <w:r w:rsidR="5079FEAC" w:rsidRPr="00AF6B23">
              <w:rPr>
                <w:rFonts w:ascii="Times New Roman" w:eastAsia="Arial" w:hAnsi="Times New Roman" w:cs="Times New Roman"/>
                <w:color w:val="2C2C2C"/>
                <w:sz w:val="20"/>
                <w:szCs w:val="20"/>
              </w:rPr>
              <w:t xml:space="preserve">avant que </w:t>
            </w:r>
            <w:r w:rsidRPr="00AF6B23">
              <w:rPr>
                <w:rFonts w:ascii="Times New Roman" w:eastAsia="Arial" w:hAnsi="Times New Roman" w:cs="Times New Roman"/>
                <w:color w:val="2C2C2C"/>
                <w:sz w:val="20"/>
                <w:szCs w:val="20"/>
              </w:rPr>
              <w:t xml:space="preserve">celles-ci ne commencent. </w:t>
            </w:r>
            <w:r w:rsidRPr="00C863D7">
              <w:rPr>
                <w:rFonts w:ascii="Times New Roman" w:eastAsia="Arial" w:hAnsi="Times New Roman" w:cs="Times New Roman"/>
                <w:color w:val="2C2C2C"/>
                <w:sz w:val="20"/>
                <w:szCs w:val="20"/>
              </w:rPr>
              <w:t>À distinguer de la simple consultation. Exigé par le FSC</w:t>
            </w:r>
          </w:p>
        </w:tc>
      </w:tr>
      <w:tr w:rsidR="00FA2C31" w:rsidRPr="00440643" w14:paraId="4B1D8972" w14:textId="77777777" w:rsidTr="7F89C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717E8A2A" w14:textId="77777777" w:rsidR="00FA2C31" w:rsidRPr="00810D76" w:rsidRDefault="00FA2C31">
            <w:pPr>
              <w:rPr>
                <w:rFonts w:ascii="Times New Roman" w:hAnsi="Times New Roman" w:cs="Times New Roman"/>
                <w:sz w:val="22"/>
                <w:szCs w:val="22"/>
              </w:rPr>
            </w:pPr>
            <w:r w:rsidRPr="00810D76">
              <w:rPr>
                <w:rFonts w:ascii="Times New Roman" w:eastAsia="Arial" w:hAnsi="Times New Roman" w:cs="Times New Roman"/>
                <w:color w:val="2C2C2C"/>
                <w:sz w:val="22"/>
                <w:szCs w:val="22"/>
              </w:rPr>
              <w:t>Communautés locales</w:t>
            </w:r>
          </w:p>
        </w:tc>
        <w:tc>
          <w:tcPr>
            <w:tcW w:w="6626" w:type="dxa"/>
          </w:tcPr>
          <w:p w14:paraId="1E87643F" w14:textId="76843707" w:rsidR="00FA2C31" w:rsidRPr="00C863D7" w:rsidRDefault="00FA2C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6B23">
              <w:rPr>
                <w:rFonts w:ascii="Times New Roman" w:eastAsia="Arial" w:hAnsi="Times New Roman" w:cs="Times New Roman"/>
                <w:color w:val="2C2C2C"/>
                <w:sz w:val="20"/>
                <w:szCs w:val="20"/>
              </w:rPr>
              <w:t xml:space="preserve">Personnes vivant à proximité de zones forestières ou dont les moyens de subsistance, les pratiques culturelles ou l'identité dépendent de celles-ci. </w:t>
            </w:r>
            <w:r w:rsidRPr="00C863D7">
              <w:rPr>
                <w:rFonts w:ascii="Times New Roman" w:eastAsia="Arial" w:hAnsi="Times New Roman" w:cs="Times New Roman"/>
                <w:color w:val="2C2C2C"/>
                <w:sz w:val="20"/>
                <w:szCs w:val="20"/>
              </w:rPr>
              <w:t>À distinguer des « peuples autochtones » selon le contexte.</w:t>
            </w:r>
          </w:p>
        </w:tc>
      </w:tr>
      <w:tr w:rsidR="00FA2C31" w:rsidRPr="00E67597" w14:paraId="5467ABA5" w14:textId="77777777" w:rsidTr="7F89C479">
        <w:tc>
          <w:tcPr>
            <w:cnfStyle w:val="001000000000" w:firstRow="0" w:lastRow="0" w:firstColumn="1" w:lastColumn="0" w:oddVBand="0" w:evenVBand="0" w:oddHBand="0" w:evenHBand="0" w:firstRowFirstColumn="0" w:firstRowLastColumn="0" w:lastRowFirstColumn="0" w:lastRowLastColumn="0"/>
            <w:tcW w:w="2400" w:type="dxa"/>
          </w:tcPr>
          <w:p w14:paraId="472EBBF8" w14:textId="77777777" w:rsidR="00FA2C31" w:rsidRPr="00810D76" w:rsidRDefault="00FA2C31">
            <w:pPr>
              <w:rPr>
                <w:rFonts w:ascii="Times New Roman" w:hAnsi="Times New Roman" w:cs="Times New Roman"/>
                <w:sz w:val="22"/>
                <w:szCs w:val="22"/>
              </w:rPr>
            </w:pPr>
            <w:r w:rsidRPr="00810D76">
              <w:rPr>
                <w:rFonts w:ascii="Times New Roman" w:eastAsia="Arial" w:hAnsi="Times New Roman" w:cs="Times New Roman"/>
                <w:color w:val="2C2C2C"/>
                <w:sz w:val="22"/>
                <w:szCs w:val="22"/>
              </w:rPr>
              <w:t>Déforestation</w:t>
            </w:r>
          </w:p>
        </w:tc>
        <w:tc>
          <w:tcPr>
            <w:tcW w:w="6626" w:type="dxa"/>
          </w:tcPr>
          <w:p w14:paraId="66EE05F6" w14:textId="77777777" w:rsidR="00FA2C31" w:rsidRPr="00C10285" w:rsidRDefault="00FA2C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AF6B23">
              <w:rPr>
                <w:rFonts w:ascii="Times New Roman" w:eastAsia="Arial" w:hAnsi="Times New Roman" w:cs="Times New Roman"/>
                <w:color w:val="2C2C2C"/>
                <w:sz w:val="20"/>
                <w:szCs w:val="20"/>
              </w:rPr>
              <w:t xml:space="preserve">Conversion d'une forêt en un autre type d'utilisation des terres (cultures, pâturages, urbanisation). Définition de la RDUE : conversion postérieure au 31/12/2020 sur la base de données satellitaires. </w:t>
            </w:r>
            <w:r w:rsidRPr="00C10285">
              <w:rPr>
                <w:rFonts w:ascii="Times New Roman" w:eastAsia="Arial" w:hAnsi="Times New Roman" w:cs="Times New Roman"/>
                <w:color w:val="2C2C2C"/>
                <w:sz w:val="20"/>
                <w:szCs w:val="20"/>
                <w:lang w:val="en-GB"/>
              </w:rPr>
              <w:t xml:space="preserve">À </w:t>
            </w:r>
            <w:proofErr w:type="spellStart"/>
            <w:r w:rsidRPr="00C10285">
              <w:rPr>
                <w:rFonts w:ascii="Times New Roman" w:eastAsia="Arial" w:hAnsi="Times New Roman" w:cs="Times New Roman"/>
                <w:color w:val="2C2C2C"/>
                <w:sz w:val="20"/>
                <w:szCs w:val="20"/>
                <w:lang w:val="en-GB"/>
              </w:rPr>
              <w:t>distinguer</w:t>
            </w:r>
            <w:proofErr w:type="spellEnd"/>
            <w:r w:rsidRPr="00C10285">
              <w:rPr>
                <w:rFonts w:ascii="Times New Roman" w:eastAsia="Arial" w:hAnsi="Times New Roman" w:cs="Times New Roman"/>
                <w:color w:val="2C2C2C"/>
                <w:sz w:val="20"/>
                <w:szCs w:val="20"/>
                <w:lang w:val="en-GB"/>
              </w:rPr>
              <w:t xml:space="preserve"> de la « </w:t>
            </w:r>
            <w:proofErr w:type="spellStart"/>
            <w:r w:rsidRPr="00C10285">
              <w:rPr>
                <w:rFonts w:ascii="Times New Roman" w:eastAsia="Arial" w:hAnsi="Times New Roman" w:cs="Times New Roman"/>
                <w:color w:val="2C2C2C"/>
                <w:sz w:val="20"/>
                <w:szCs w:val="20"/>
                <w:lang w:val="en-GB"/>
              </w:rPr>
              <w:t>dégradation</w:t>
            </w:r>
            <w:proofErr w:type="spellEnd"/>
            <w:r w:rsidRPr="00C10285">
              <w:rPr>
                <w:rFonts w:ascii="Times New Roman" w:eastAsia="Arial" w:hAnsi="Times New Roman" w:cs="Times New Roman"/>
                <w:color w:val="2C2C2C"/>
                <w:sz w:val="20"/>
                <w:szCs w:val="20"/>
                <w:lang w:val="en-GB"/>
              </w:rPr>
              <w:t xml:space="preserve"> </w:t>
            </w:r>
            <w:proofErr w:type="spellStart"/>
            <w:r w:rsidRPr="00C10285">
              <w:rPr>
                <w:rFonts w:ascii="Times New Roman" w:eastAsia="Arial" w:hAnsi="Times New Roman" w:cs="Times New Roman"/>
                <w:color w:val="2C2C2C"/>
                <w:sz w:val="20"/>
                <w:szCs w:val="20"/>
                <w:lang w:val="en-GB"/>
              </w:rPr>
              <w:t>forestière</w:t>
            </w:r>
            <w:proofErr w:type="spellEnd"/>
            <w:r w:rsidRPr="00C10285">
              <w:rPr>
                <w:rFonts w:ascii="Times New Roman" w:eastAsia="Arial" w:hAnsi="Times New Roman" w:cs="Times New Roman"/>
                <w:color w:val="2C2C2C"/>
                <w:sz w:val="20"/>
                <w:szCs w:val="20"/>
                <w:lang w:val="en-GB"/>
              </w:rPr>
              <w:t xml:space="preserve"> ».</w:t>
            </w:r>
          </w:p>
        </w:tc>
      </w:tr>
      <w:tr w:rsidR="00FA2C31" w:rsidRPr="00E67597" w14:paraId="364B7C8B" w14:textId="77777777" w:rsidTr="7F89C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2830CDC2" w14:textId="77777777" w:rsidR="00FA2C31" w:rsidRPr="00810D76" w:rsidRDefault="00FA2C31">
            <w:pPr>
              <w:rPr>
                <w:rFonts w:ascii="Times New Roman" w:hAnsi="Times New Roman" w:cs="Times New Roman"/>
                <w:sz w:val="22"/>
                <w:szCs w:val="22"/>
              </w:rPr>
            </w:pPr>
            <w:r w:rsidRPr="00810D76">
              <w:rPr>
                <w:rFonts w:ascii="Times New Roman" w:eastAsia="Arial" w:hAnsi="Times New Roman" w:cs="Times New Roman"/>
                <w:color w:val="2C2C2C"/>
                <w:sz w:val="22"/>
                <w:szCs w:val="22"/>
              </w:rPr>
              <w:t>Dégradation forestière</w:t>
            </w:r>
          </w:p>
        </w:tc>
        <w:tc>
          <w:tcPr>
            <w:tcW w:w="6626" w:type="dxa"/>
          </w:tcPr>
          <w:p w14:paraId="735245C5" w14:textId="54294EC3" w:rsidR="00FA2C31" w:rsidRPr="00AF6B23" w:rsidRDefault="00FA2C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6B23">
              <w:rPr>
                <w:rFonts w:ascii="Times New Roman" w:eastAsia="Arial" w:hAnsi="Times New Roman" w:cs="Times New Roman"/>
                <w:color w:val="2C2C2C"/>
                <w:sz w:val="20"/>
                <w:szCs w:val="20"/>
              </w:rPr>
              <w:t>Dégradation de la qualité d'une forêt sans conversion complète</w:t>
            </w:r>
            <w:r w:rsidR="00C77CF4" w:rsidRPr="00AF6B23">
              <w:rPr>
                <w:rFonts w:ascii="Times New Roman" w:eastAsia="Arial" w:hAnsi="Times New Roman" w:cs="Times New Roman"/>
                <w:color w:val="2C2C2C"/>
                <w:sz w:val="20"/>
                <w:szCs w:val="20"/>
              </w:rPr>
              <w:t xml:space="preserve">, </w:t>
            </w:r>
            <w:r w:rsidRPr="00AF6B23">
              <w:rPr>
                <w:rFonts w:ascii="Times New Roman" w:eastAsia="Arial" w:hAnsi="Times New Roman" w:cs="Times New Roman"/>
                <w:color w:val="2C2C2C"/>
                <w:sz w:val="20"/>
                <w:szCs w:val="20"/>
              </w:rPr>
              <w:t>perte de biodiversité, réduction de la couverture forestière et épuisement des stocks de carbone. Couverte par certains mécanismes REDD+ mais pas directement par le RDUE.</w:t>
            </w:r>
          </w:p>
        </w:tc>
      </w:tr>
      <w:tr w:rsidR="00FA2C31" w:rsidRPr="00E67597" w14:paraId="5FC0D85E" w14:textId="77777777" w:rsidTr="7F89C479">
        <w:tc>
          <w:tcPr>
            <w:cnfStyle w:val="001000000000" w:firstRow="0" w:lastRow="0" w:firstColumn="1" w:lastColumn="0" w:oddVBand="0" w:evenVBand="0" w:oddHBand="0" w:evenHBand="0" w:firstRowFirstColumn="0" w:firstRowLastColumn="0" w:lastRowFirstColumn="0" w:lastRowLastColumn="0"/>
            <w:tcW w:w="2400" w:type="dxa"/>
          </w:tcPr>
          <w:p w14:paraId="08F5C295" w14:textId="77777777" w:rsidR="00FA2C31" w:rsidRPr="00810D76" w:rsidRDefault="00FA2C31">
            <w:pPr>
              <w:rPr>
                <w:rFonts w:ascii="Times New Roman" w:hAnsi="Times New Roman" w:cs="Times New Roman"/>
                <w:sz w:val="22"/>
                <w:szCs w:val="22"/>
              </w:rPr>
            </w:pPr>
            <w:r w:rsidRPr="00810D76">
              <w:rPr>
                <w:rFonts w:ascii="Times New Roman" w:eastAsia="Arial" w:hAnsi="Times New Roman" w:cs="Times New Roman"/>
                <w:color w:val="2C2C2C"/>
                <w:sz w:val="22"/>
                <w:szCs w:val="22"/>
              </w:rPr>
              <w:t>Diligence raisonnable</w:t>
            </w:r>
          </w:p>
        </w:tc>
        <w:tc>
          <w:tcPr>
            <w:tcW w:w="6626" w:type="dxa"/>
          </w:tcPr>
          <w:p w14:paraId="573678B0" w14:textId="5B148043" w:rsidR="00FA2C31" w:rsidRPr="00AF6B23" w:rsidRDefault="00FA2C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6B23">
              <w:rPr>
                <w:rFonts w:ascii="Times New Roman" w:eastAsia="Arial" w:hAnsi="Times New Roman" w:cs="Times New Roman"/>
                <w:color w:val="2C2C2C"/>
                <w:sz w:val="20"/>
                <w:szCs w:val="20"/>
              </w:rPr>
              <w:t xml:space="preserve">Processus d'évaluation et de gestion des risques liés à la légalité et à la durabilité des produits forestiers avant leur mise sur le marché. Exigé par le RDUE, </w:t>
            </w:r>
            <w:r w:rsidR="00BA2B9C" w:rsidRPr="00AF6B23">
              <w:rPr>
                <w:rFonts w:ascii="Times New Roman" w:eastAsia="Arial" w:hAnsi="Times New Roman" w:cs="Times New Roman"/>
                <w:color w:val="2C2C2C"/>
                <w:sz w:val="20"/>
                <w:szCs w:val="20"/>
              </w:rPr>
              <w:t xml:space="preserve">le RBUE </w:t>
            </w:r>
            <w:r w:rsidRPr="00AF6B23">
              <w:rPr>
                <w:rFonts w:ascii="Times New Roman" w:eastAsia="Arial" w:hAnsi="Times New Roman" w:cs="Times New Roman"/>
                <w:color w:val="2C2C2C"/>
                <w:sz w:val="20"/>
                <w:szCs w:val="20"/>
              </w:rPr>
              <w:t xml:space="preserve">(abrogé en 2023), le Lacey </w:t>
            </w:r>
            <w:proofErr w:type="spellStart"/>
            <w:r w:rsidRPr="00AF6B23">
              <w:rPr>
                <w:rFonts w:ascii="Times New Roman" w:eastAsia="Arial" w:hAnsi="Times New Roman" w:cs="Times New Roman"/>
                <w:color w:val="2C2C2C"/>
                <w:sz w:val="20"/>
                <w:szCs w:val="20"/>
              </w:rPr>
              <w:t>Act</w:t>
            </w:r>
            <w:proofErr w:type="spellEnd"/>
            <w:r w:rsidRPr="00AF6B23">
              <w:rPr>
                <w:rFonts w:ascii="Times New Roman" w:eastAsia="Arial" w:hAnsi="Times New Roman" w:cs="Times New Roman"/>
                <w:color w:val="2C2C2C"/>
                <w:sz w:val="20"/>
                <w:szCs w:val="20"/>
              </w:rPr>
              <w:t xml:space="preserve"> et le TR britannique.</w:t>
            </w:r>
          </w:p>
        </w:tc>
      </w:tr>
      <w:tr w:rsidR="00FA2C31" w:rsidRPr="00440643" w14:paraId="36155E55" w14:textId="77777777" w:rsidTr="7F89C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04398597" w14:textId="77777777" w:rsidR="00FA2C31" w:rsidRPr="00810D76" w:rsidRDefault="00FA2C31">
            <w:pPr>
              <w:rPr>
                <w:rFonts w:ascii="Times New Roman" w:hAnsi="Times New Roman" w:cs="Times New Roman"/>
                <w:sz w:val="22"/>
                <w:szCs w:val="22"/>
              </w:rPr>
            </w:pPr>
            <w:r w:rsidRPr="00810D76">
              <w:rPr>
                <w:rFonts w:ascii="Times New Roman" w:eastAsia="Arial" w:hAnsi="Times New Roman" w:cs="Times New Roman"/>
                <w:color w:val="2C2C2C"/>
                <w:sz w:val="22"/>
                <w:szCs w:val="22"/>
              </w:rPr>
              <w:t>EFI — Exploitation forestière à faible impact</w:t>
            </w:r>
          </w:p>
        </w:tc>
        <w:tc>
          <w:tcPr>
            <w:tcW w:w="6626" w:type="dxa"/>
          </w:tcPr>
          <w:p w14:paraId="2DC69380" w14:textId="78669104" w:rsidR="00FA2C31" w:rsidRPr="00C863D7" w:rsidRDefault="00FA2C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6B23">
              <w:rPr>
                <w:rFonts w:ascii="Times New Roman" w:eastAsia="Arial" w:hAnsi="Times New Roman" w:cs="Times New Roman"/>
                <w:color w:val="2C2C2C"/>
                <w:sz w:val="20"/>
                <w:szCs w:val="20"/>
              </w:rPr>
              <w:t xml:space="preserve">Ensemble de techniques d'exploitation forestière visant à réduire les dommages causés au peuplement restant, aux sols et aux cours d'eau. </w:t>
            </w:r>
            <w:r w:rsidRPr="00C863D7">
              <w:rPr>
                <w:rFonts w:ascii="Times New Roman" w:eastAsia="Arial" w:hAnsi="Times New Roman" w:cs="Times New Roman"/>
                <w:color w:val="2C2C2C"/>
                <w:sz w:val="20"/>
                <w:szCs w:val="20"/>
              </w:rPr>
              <w:t>Comprend l'abattage directionnel, la planification des pistes et la gestion des résidus.</w:t>
            </w:r>
          </w:p>
        </w:tc>
      </w:tr>
      <w:tr w:rsidR="00FA2C31" w:rsidRPr="00E67597" w14:paraId="0F9E426D" w14:textId="77777777" w:rsidTr="7F89C479">
        <w:tc>
          <w:tcPr>
            <w:cnfStyle w:val="001000000000" w:firstRow="0" w:lastRow="0" w:firstColumn="1" w:lastColumn="0" w:oddVBand="0" w:evenVBand="0" w:oddHBand="0" w:evenHBand="0" w:firstRowFirstColumn="0" w:firstRowLastColumn="0" w:lastRowFirstColumn="0" w:lastRowLastColumn="0"/>
            <w:tcW w:w="2400" w:type="dxa"/>
          </w:tcPr>
          <w:p w14:paraId="6CD0ABA2" w14:textId="77777777" w:rsidR="00FA2C31" w:rsidRPr="00810D76" w:rsidRDefault="00FA2C31">
            <w:pPr>
              <w:rPr>
                <w:rFonts w:ascii="Times New Roman" w:hAnsi="Times New Roman" w:cs="Times New Roman"/>
                <w:sz w:val="22"/>
                <w:szCs w:val="22"/>
              </w:rPr>
            </w:pPr>
            <w:r w:rsidRPr="00810D76">
              <w:rPr>
                <w:rFonts w:ascii="Times New Roman" w:eastAsia="Arial" w:hAnsi="Times New Roman" w:cs="Times New Roman"/>
                <w:color w:val="2C2C2C"/>
                <w:sz w:val="22"/>
                <w:szCs w:val="22"/>
              </w:rPr>
              <w:t>FLEGT</w:t>
            </w:r>
          </w:p>
        </w:tc>
        <w:tc>
          <w:tcPr>
            <w:tcW w:w="6626" w:type="dxa"/>
          </w:tcPr>
          <w:p w14:paraId="1C554E01" w14:textId="11037759" w:rsidR="00FA2C31" w:rsidRPr="00AF6B23" w:rsidRDefault="00FA2C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6B23">
              <w:rPr>
                <w:rFonts w:ascii="Times New Roman" w:eastAsia="Arial" w:hAnsi="Times New Roman" w:cs="Times New Roman"/>
                <w:color w:val="2C2C2C"/>
                <w:sz w:val="20"/>
                <w:szCs w:val="20"/>
              </w:rPr>
              <w:t>Initiative de l'UE relative à l'application des réglementations forestières, à la gouvernance et aux échanges commerciaux (2003) visant à lutter contre l'exploitation forestière illégale. Comprend les APV, le système d'autorisation FLEGT (</w:t>
            </w:r>
            <w:r w:rsidR="00054698" w:rsidRPr="00AF6B23">
              <w:rPr>
                <w:rFonts w:ascii="Times New Roman" w:eastAsia="Arial" w:hAnsi="Times New Roman" w:cs="Times New Roman"/>
                <w:color w:val="2C2C2C"/>
                <w:sz w:val="20"/>
                <w:szCs w:val="20"/>
              </w:rPr>
              <w:t xml:space="preserve">délivré par les pays producteurs partenaires et </w:t>
            </w:r>
            <w:r w:rsidRPr="00AF6B23">
              <w:rPr>
                <w:rFonts w:ascii="Times New Roman" w:eastAsia="Arial" w:hAnsi="Times New Roman" w:cs="Times New Roman"/>
                <w:color w:val="2C2C2C"/>
                <w:sz w:val="20"/>
                <w:szCs w:val="20"/>
              </w:rPr>
              <w:t>reconnu par l'UE) et les programmes de renforcement des capacités.</w:t>
            </w:r>
          </w:p>
        </w:tc>
      </w:tr>
      <w:tr w:rsidR="00FA2C31" w:rsidRPr="00E67597" w14:paraId="23F46A7F" w14:textId="77777777" w:rsidTr="7F89C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7FE981BC" w14:textId="77777777" w:rsidR="00FA2C31" w:rsidRPr="00810D76" w:rsidRDefault="00FA2C31">
            <w:pPr>
              <w:rPr>
                <w:rFonts w:ascii="Times New Roman" w:hAnsi="Times New Roman" w:cs="Times New Roman"/>
                <w:sz w:val="22"/>
                <w:szCs w:val="22"/>
              </w:rPr>
            </w:pPr>
            <w:r w:rsidRPr="00810D76">
              <w:rPr>
                <w:rFonts w:ascii="Times New Roman" w:eastAsia="Arial" w:hAnsi="Times New Roman" w:cs="Times New Roman"/>
                <w:color w:val="2C2C2C"/>
                <w:sz w:val="22"/>
                <w:szCs w:val="22"/>
              </w:rPr>
              <w:t>FSC</w:t>
            </w:r>
          </w:p>
        </w:tc>
        <w:tc>
          <w:tcPr>
            <w:tcW w:w="6626" w:type="dxa"/>
          </w:tcPr>
          <w:p w14:paraId="3C22F3EC" w14:textId="1944DEFD" w:rsidR="00FA2C31" w:rsidRPr="00AF6B23" w:rsidRDefault="00FA2C31">
            <w:pP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2C2C2C"/>
                <w:sz w:val="20"/>
                <w:szCs w:val="20"/>
              </w:rPr>
            </w:pPr>
            <w:r w:rsidRPr="00AF6B23">
              <w:rPr>
                <w:rFonts w:ascii="Times New Roman" w:eastAsia="Arial" w:hAnsi="Times New Roman" w:cs="Times New Roman"/>
                <w:color w:val="2C2C2C"/>
                <w:sz w:val="20"/>
                <w:szCs w:val="20"/>
              </w:rPr>
              <w:t>Organisation internationale à but non lucratif qui certifie la gestion forestière responsable (FSC-FM) et la chaîne de contrôle (FSC-</w:t>
            </w:r>
            <w:proofErr w:type="spellStart"/>
            <w:r w:rsidRPr="00AF6B23">
              <w:rPr>
                <w:rFonts w:ascii="Times New Roman" w:eastAsia="Arial" w:hAnsi="Times New Roman" w:cs="Times New Roman"/>
                <w:color w:val="2C2C2C"/>
                <w:sz w:val="20"/>
                <w:szCs w:val="20"/>
              </w:rPr>
              <w:t>CoC</w:t>
            </w:r>
            <w:proofErr w:type="spellEnd"/>
            <w:r w:rsidRPr="00AF6B23">
              <w:rPr>
                <w:rFonts w:ascii="Times New Roman" w:eastAsia="Arial" w:hAnsi="Times New Roman" w:cs="Times New Roman"/>
                <w:color w:val="2C2C2C"/>
                <w:sz w:val="20"/>
                <w:szCs w:val="20"/>
              </w:rPr>
              <w:t>). Reconnue sur les marchés les plus exigeants (UE, Amérique du Nord, Japon).</w:t>
            </w:r>
          </w:p>
        </w:tc>
      </w:tr>
      <w:tr w:rsidR="00FA2C31" w:rsidRPr="00440643" w14:paraId="53C3654D" w14:textId="77777777" w:rsidTr="7F89C479">
        <w:tc>
          <w:tcPr>
            <w:cnfStyle w:val="001000000000" w:firstRow="0" w:lastRow="0" w:firstColumn="1" w:lastColumn="0" w:oddVBand="0" w:evenVBand="0" w:oddHBand="0" w:evenHBand="0" w:firstRowFirstColumn="0" w:firstRowLastColumn="0" w:lastRowFirstColumn="0" w:lastRowLastColumn="0"/>
            <w:tcW w:w="2400" w:type="dxa"/>
          </w:tcPr>
          <w:p w14:paraId="4D5E32C4" w14:textId="77777777" w:rsidR="00FA2C31" w:rsidRPr="00810D76" w:rsidRDefault="00FA2C31">
            <w:pPr>
              <w:rPr>
                <w:rFonts w:ascii="Times New Roman" w:hAnsi="Times New Roman" w:cs="Times New Roman"/>
                <w:sz w:val="22"/>
                <w:szCs w:val="22"/>
              </w:rPr>
            </w:pPr>
            <w:r w:rsidRPr="00810D76">
              <w:rPr>
                <w:rFonts w:ascii="Times New Roman" w:eastAsia="Arial" w:hAnsi="Times New Roman" w:cs="Times New Roman"/>
                <w:color w:val="2C2C2C"/>
                <w:sz w:val="22"/>
                <w:szCs w:val="22"/>
              </w:rPr>
              <w:t xml:space="preserve">Lacey </w:t>
            </w:r>
            <w:proofErr w:type="spellStart"/>
            <w:r w:rsidRPr="00810D76">
              <w:rPr>
                <w:rFonts w:ascii="Times New Roman" w:eastAsia="Arial" w:hAnsi="Times New Roman" w:cs="Times New Roman"/>
                <w:color w:val="2C2C2C"/>
                <w:sz w:val="22"/>
                <w:szCs w:val="22"/>
              </w:rPr>
              <w:t>Act</w:t>
            </w:r>
            <w:proofErr w:type="spellEnd"/>
            <w:r w:rsidRPr="00810D76">
              <w:rPr>
                <w:rFonts w:ascii="Times New Roman" w:eastAsia="Arial" w:hAnsi="Times New Roman" w:cs="Times New Roman"/>
                <w:color w:val="2C2C2C"/>
                <w:sz w:val="22"/>
                <w:szCs w:val="22"/>
              </w:rPr>
              <w:t xml:space="preserve"> (États-Unis)</w:t>
            </w:r>
          </w:p>
        </w:tc>
        <w:tc>
          <w:tcPr>
            <w:tcW w:w="6626" w:type="dxa"/>
          </w:tcPr>
          <w:p w14:paraId="31CE55EE" w14:textId="77777777" w:rsidR="00FA2C31" w:rsidRPr="00C863D7" w:rsidRDefault="00FA2C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6B23">
              <w:rPr>
                <w:rFonts w:ascii="Times New Roman" w:eastAsia="Arial" w:hAnsi="Times New Roman" w:cs="Times New Roman"/>
                <w:color w:val="2C2C2C"/>
                <w:sz w:val="20"/>
                <w:szCs w:val="20"/>
              </w:rPr>
              <w:t xml:space="preserve">Loi américaine de 1900, modifiée en 2008, interdisant le commerce de produits dérivés d'espèces protégées ou d'espèces récoltées illégalement, y compris le bois. </w:t>
            </w:r>
            <w:r w:rsidRPr="00C863D7">
              <w:rPr>
                <w:rFonts w:ascii="Times New Roman" w:eastAsia="Arial" w:hAnsi="Times New Roman" w:cs="Times New Roman"/>
                <w:color w:val="2C2C2C"/>
                <w:sz w:val="20"/>
                <w:szCs w:val="20"/>
              </w:rPr>
              <w:t>Déclaration obligatoire lors de l'importation aux États-Unis.</w:t>
            </w:r>
          </w:p>
        </w:tc>
      </w:tr>
      <w:tr w:rsidR="00FA2C31" w:rsidRPr="00E67597" w14:paraId="3A995E1B" w14:textId="77777777" w:rsidTr="7F89C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0A120CA6" w14:textId="77777777" w:rsidR="00FA2C31" w:rsidRPr="00810D76" w:rsidRDefault="00FA2C31">
            <w:pPr>
              <w:rPr>
                <w:rFonts w:ascii="Times New Roman" w:hAnsi="Times New Roman" w:cs="Times New Roman"/>
                <w:sz w:val="22"/>
                <w:szCs w:val="22"/>
              </w:rPr>
            </w:pPr>
            <w:r w:rsidRPr="00810D76">
              <w:rPr>
                <w:rFonts w:ascii="Times New Roman" w:eastAsia="Arial" w:hAnsi="Times New Roman" w:cs="Times New Roman"/>
                <w:color w:val="2C2C2C"/>
                <w:sz w:val="22"/>
                <w:szCs w:val="22"/>
              </w:rPr>
              <w:t>MRV (carbone)</w:t>
            </w:r>
          </w:p>
        </w:tc>
        <w:tc>
          <w:tcPr>
            <w:tcW w:w="6626" w:type="dxa"/>
          </w:tcPr>
          <w:p w14:paraId="717BEF54" w14:textId="4E8E028B" w:rsidR="00FA2C31" w:rsidRPr="00AF6B23" w:rsidRDefault="00FA2C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6B23">
              <w:rPr>
                <w:rFonts w:ascii="Times New Roman" w:eastAsia="Arial" w:hAnsi="Times New Roman" w:cs="Times New Roman"/>
                <w:color w:val="2C2C2C"/>
                <w:sz w:val="20"/>
                <w:szCs w:val="20"/>
              </w:rPr>
              <w:t xml:space="preserve">Mesure, déclaration et vérification </w:t>
            </w:r>
            <w:r w:rsidR="00271A3E" w:rsidRPr="00AF6B23">
              <w:rPr>
                <w:rFonts w:ascii="Times New Roman" w:eastAsia="Arial" w:hAnsi="Times New Roman" w:cs="Times New Roman"/>
                <w:color w:val="2C2C2C"/>
                <w:sz w:val="20"/>
                <w:szCs w:val="20"/>
              </w:rPr>
              <w:t xml:space="preserve">: </w:t>
            </w:r>
            <w:r w:rsidRPr="00AF6B23">
              <w:rPr>
                <w:rFonts w:ascii="Times New Roman" w:eastAsia="Arial" w:hAnsi="Times New Roman" w:cs="Times New Roman"/>
                <w:color w:val="2C2C2C"/>
                <w:sz w:val="20"/>
                <w:szCs w:val="20"/>
              </w:rPr>
              <w:t xml:space="preserve">système normalisé de comptabilisation et de vérification des émissions et des absorptions de carbone. Exigé par </w:t>
            </w:r>
            <w:r w:rsidR="00A0541D" w:rsidRPr="00AF6B23">
              <w:rPr>
                <w:rFonts w:ascii="Times New Roman" w:eastAsia="Arial" w:hAnsi="Times New Roman" w:cs="Times New Roman"/>
                <w:color w:val="2C2C2C"/>
                <w:sz w:val="20"/>
                <w:szCs w:val="20"/>
              </w:rPr>
              <w:t xml:space="preserve">les organismes de certification </w:t>
            </w:r>
            <w:r w:rsidRPr="00AF6B23">
              <w:rPr>
                <w:rFonts w:ascii="Times New Roman" w:eastAsia="Arial" w:hAnsi="Times New Roman" w:cs="Times New Roman"/>
                <w:color w:val="2C2C2C"/>
                <w:sz w:val="20"/>
                <w:szCs w:val="20"/>
              </w:rPr>
              <w:t>réputés (Gold Standard, VCS/Verra, Plan Vivo).</w:t>
            </w:r>
          </w:p>
        </w:tc>
      </w:tr>
      <w:tr w:rsidR="00FA2C31" w:rsidRPr="00E67597" w14:paraId="19377CC5" w14:textId="77777777" w:rsidTr="7F89C479">
        <w:tc>
          <w:tcPr>
            <w:cnfStyle w:val="001000000000" w:firstRow="0" w:lastRow="0" w:firstColumn="1" w:lastColumn="0" w:oddVBand="0" w:evenVBand="0" w:oddHBand="0" w:evenHBand="0" w:firstRowFirstColumn="0" w:firstRowLastColumn="0" w:lastRowFirstColumn="0" w:lastRowLastColumn="0"/>
            <w:tcW w:w="2400" w:type="dxa"/>
          </w:tcPr>
          <w:p w14:paraId="28BBFD90" w14:textId="48618E12" w:rsidR="00FA2C31" w:rsidRPr="00AF6B23" w:rsidRDefault="00FA2C31">
            <w:pPr>
              <w:rPr>
                <w:rFonts w:ascii="Times New Roman" w:hAnsi="Times New Roman" w:cs="Times New Roman"/>
                <w:sz w:val="22"/>
                <w:szCs w:val="22"/>
              </w:rPr>
            </w:pPr>
            <w:r w:rsidRPr="00AF6B23">
              <w:rPr>
                <w:rFonts w:ascii="Times New Roman" w:eastAsia="Arial" w:hAnsi="Times New Roman" w:cs="Times New Roman"/>
                <w:color w:val="2C2C2C"/>
                <w:sz w:val="22"/>
                <w:szCs w:val="22"/>
              </w:rPr>
              <w:lastRenderedPageBreak/>
              <w:t xml:space="preserve">OLB </w:t>
            </w:r>
            <w:r w:rsidR="00271A3E" w:rsidRPr="00AF6B23">
              <w:rPr>
                <w:rFonts w:ascii="Times New Roman" w:eastAsia="Arial" w:hAnsi="Times New Roman" w:cs="Times New Roman"/>
                <w:color w:val="2C2C2C"/>
                <w:sz w:val="22"/>
                <w:szCs w:val="22"/>
              </w:rPr>
              <w:t>(</w:t>
            </w:r>
            <w:r w:rsidRPr="00AF6B23">
              <w:rPr>
                <w:rFonts w:ascii="Times New Roman" w:eastAsia="Arial" w:hAnsi="Times New Roman" w:cs="Times New Roman"/>
                <w:color w:val="2C2C2C"/>
                <w:sz w:val="22"/>
                <w:szCs w:val="22"/>
              </w:rPr>
              <w:t>Origine et légalité du bois</w:t>
            </w:r>
            <w:r w:rsidR="00271A3E" w:rsidRPr="00AF6B23">
              <w:rPr>
                <w:rFonts w:ascii="Times New Roman" w:eastAsia="Arial" w:hAnsi="Times New Roman" w:cs="Times New Roman"/>
                <w:color w:val="2C2C2C"/>
                <w:sz w:val="22"/>
                <w:szCs w:val="22"/>
              </w:rPr>
              <w:t>)</w:t>
            </w:r>
          </w:p>
        </w:tc>
        <w:tc>
          <w:tcPr>
            <w:tcW w:w="6626" w:type="dxa"/>
          </w:tcPr>
          <w:p w14:paraId="4EFB494A" w14:textId="77777777" w:rsidR="00FA2C31" w:rsidRPr="00AF6B23" w:rsidRDefault="00FA2C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6B23">
              <w:rPr>
                <w:rFonts w:ascii="Times New Roman" w:eastAsia="Arial" w:hAnsi="Times New Roman" w:cs="Times New Roman"/>
                <w:color w:val="2C2C2C"/>
                <w:sz w:val="20"/>
                <w:szCs w:val="20"/>
              </w:rPr>
              <w:t>Certification Bureau Veritas attestant de l'origine légale du bois. Certification d'entrée de gamme préalable à la certification FSC ou PEFC. Reconnue par certains acheteurs européens comme preuve de diligence raisonnable.</w:t>
            </w:r>
          </w:p>
        </w:tc>
      </w:tr>
      <w:tr w:rsidR="00FA2C31" w:rsidRPr="00E67597" w14:paraId="11BB8347" w14:textId="77777777" w:rsidTr="7F89C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00BA3FBA" w14:textId="77777777" w:rsidR="00FA2C31" w:rsidRPr="00810D76" w:rsidRDefault="4B10C9CE">
            <w:pPr>
              <w:rPr>
                <w:rFonts w:ascii="Times New Roman" w:hAnsi="Times New Roman" w:cs="Times New Roman"/>
                <w:sz w:val="22"/>
                <w:szCs w:val="22"/>
              </w:rPr>
            </w:pPr>
            <w:r w:rsidRPr="7F89C479">
              <w:rPr>
                <w:rFonts w:ascii="Times New Roman" w:eastAsia="Arial" w:hAnsi="Times New Roman" w:cs="Times New Roman"/>
                <w:color w:val="2C2C2C"/>
                <w:sz w:val="22"/>
                <w:szCs w:val="22"/>
              </w:rPr>
              <w:t>PEFC</w:t>
            </w:r>
          </w:p>
        </w:tc>
        <w:tc>
          <w:tcPr>
            <w:tcW w:w="6626" w:type="dxa"/>
          </w:tcPr>
          <w:p w14:paraId="6F6BC312" w14:textId="113D96C0" w:rsidR="00FA2C31" w:rsidRPr="00AF6B23" w:rsidRDefault="3C4047A1" w:rsidP="7F89C479">
            <w:pP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2C2C2C"/>
                <w:sz w:val="20"/>
                <w:szCs w:val="20"/>
              </w:rPr>
            </w:pPr>
            <w:r w:rsidRPr="00AF6B23">
              <w:rPr>
                <w:rFonts w:ascii="Times New Roman" w:eastAsia="Arial" w:hAnsi="Times New Roman" w:cs="Times New Roman"/>
                <w:color w:val="2C2C2C"/>
                <w:sz w:val="20"/>
                <w:szCs w:val="20"/>
              </w:rPr>
              <w:t>Organisation internationale à but non lucratif qui certifie la gestion responsable des forêts (PEFC-FM) et la chaîne de contrôle (PEFC-</w:t>
            </w:r>
            <w:proofErr w:type="spellStart"/>
            <w:r w:rsidRPr="00AF6B23">
              <w:rPr>
                <w:rFonts w:ascii="Times New Roman" w:eastAsia="Arial" w:hAnsi="Times New Roman" w:cs="Times New Roman"/>
                <w:color w:val="2C2C2C"/>
                <w:sz w:val="20"/>
                <w:szCs w:val="20"/>
              </w:rPr>
              <w:t>CoC</w:t>
            </w:r>
            <w:proofErr w:type="spellEnd"/>
            <w:r w:rsidRPr="00AF6B23">
              <w:rPr>
                <w:rFonts w:ascii="Times New Roman" w:eastAsia="Arial" w:hAnsi="Times New Roman" w:cs="Times New Roman"/>
                <w:color w:val="2C2C2C"/>
                <w:sz w:val="20"/>
                <w:szCs w:val="20"/>
              </w:rPr>
              <w:t>). Reconnue sur les marchés les plus exigeants (UE, Amérique du Nord, Japon).</w:t>
            </w:r>
          </w:p>
          <w:p w14:paraId="042B71DB" w14:textId="47960190" w:rsidR="00FA2C31" w:rsidRPr="00AF6B23" w:rsidRDefault="00FA2C31">
            <w:pP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2C2C2C"/>
                <w:sz w:val="20"/>
                <w:szCs w:val="20"/>
              </w:rPr>
            </w:pPr>
          </w:p>
        </w:tc>
      </w:tr>
      <w:tr w:rsidR="00FA2C31" w:rsidRPr="00440643" w14:paraId="10F3AB72" w14:textId="77777777" w:rsidTr="7F89C479">
        <w:tc>
          <w:tcPr>
            <w:cnfStyle w:val="001000000000" w:firstRow="0" w:lastRow="0" w:firstColumn="1" w:lastColumn="0" w:oddVBand="0" w:evenVBand="0" w:oddHBand="0" w:evenHBand="0" w:firstRowFirstColumn="0" w:firstRowLastColumn="0" w:lastRowFirstColumn="0" w:lastRowLastColumn="0"/>
            <w:tcW w:w="2400" w:type="dxa"/>
          </w:tcPr>
          <w:p w14:paraId="61A7F9EA" w14:textId="77777777" w:rsidR="00FA2C31" w:rsidRPr="00810D76" w:rsidRDefault="00FA2C31">
            <w:pPr>
              <w:rPr>
                <w:rFonts w:ascii="Times New Roman" w:hAnsi="Times New Roman" w:cs="Times New Roman"/>
                <w:sz w:val="22"/>
                <w:szCs w:val="22"/>
              </w:rPr>
            </w:pPr>
            <w:r w:rsidRPr="00810D76">
              <w:rPr>
                <w:rFonts w:ascii="Times New Roman" w:eastAsia="Arial" w:hAnsi="Times New Roman" w:cs="Times New Roman"/>
                <w:color w:val="2C2C2C"/>
                <w:sz w:val="22"/>
                <w:szCs w:val="22"/>
              </w:rPr>
              <w:t>Peuples autochtones</w:t>
            </w:r>
          </w:p>
        </w:tc>
        <w:tc>
          <w:tcPr>
            <w:tcW w:w="6626" w:type="dxa"/>
          </w:tcPr>
          <w:p w14:paraId="042B6CA5" w14:textId="3589D0D6" w:rsidR="00FA2C31" w:rsidRPr="00C863D7" w:rsidRDefault="00FA2C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6B23">
              <w:rPr>
                <w:rFonts w:ascii="Times New Roman" w:eastAsia="Arial" w:hAnsi="Times New Roman" w:cs="Times New Roman"/>
                <w:color w:val="2C2C2C"/>
                <w:sz w:val="20"/>
                <w:szCs w:val="20"/>
              </w:rPr>
              <w:t>Peuples définis par la Convention n° 169 de l'OIT ou par la législation nationale</w:t>
            </w:r>
            <w:r w:rsidR="002F11E3" w:rsidRPr="00AF6B23">
              <w:rPr>
                <w:rFonts w:ascii="Times New Roman" w:eastAsia="Arial" w:hAnsi="Times New Roman" w:cs="Times New Roman"/>
                <w:color w:val="2C2C2C"/>
                <w:sz w:val="20"/>
                <w:szCs w:val="20"/>
              </w:rPr>
              <w:t xml:space="preserve">, </w:t>
            </w:r>
            <w:r w:rsidR="00E52CF0" w:rsidRPr="00AF6B23">
              <w:rPr>
                <w:rFonts w:ascii="Times New Roman" w:eastAsia="Arial" w:hAnsi="Times New Roman" w:cs="Times New Roman"/>
                <w:color w:val="2C2C2C"/>
                <w:sz w:val="20"/>
                <w:szCs w:val="20"/>
              </w:rPr>
              <w:t xml:space="preserve">ayant un </w:t>
            </w:r>
            <w:r w:rsidRPr="00AF6B23">
              <w:rPr>
                <w:rFonts w:ascii="Times New Roman" w:eastAsia="Arial" w:hAnsi="Times New Roman" w:cs="Times New Roman"/>
                <w:color w:val="2C2C2C"/>
                <w:sz w:val="20"/>
                <w:szCs w:val="20"/>
              </w:rPr>
              <w:t xml:space="preserve">lien ancestral avec un territoire et des structures sociales distinctes. </w:t>
            </w:r>
            <w:r w:rsidRPr="00C863D7">
              <w:rPr>
                <w:rFonts w:ascii="Times New Roman" w:eastAsia="Arial" w:hAnsi="Times New Roman" w:cs="Times New Roman"/>
                <w:color w:val="2C2C2C"/>
                <w:sz w:val="20"/>
                <w:szCs w:val="20"/>
              </w:rPr>
              <w:t>Bénéficiaires prioritaires du CLIP dans les certifications internationales.</w:t>
            </w:r>
          </w:p>
        </w:tc>
      </w:tr>
      <w:tr w:rsidR="00FA2C31" w:rsidRPr="00E67597" w14:paraId="0788982B" w14:textId="77777777" w:rsidTr="7F89C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6F04DC0C" w14:textId="77777777" w:rsidR="00FA2C31" w:rsidRPr="00810D76" w:rsidRDefault="00FA2C31">
            <w:pPr>
              <w:rPr>
                <w:rFonts w:ascii="Times New Roman" w:hAnsi="Times New Roman" w:cs="Times New Roman"/>
                <w:sz w:val="22"/>
                <w:szCs w:val="22"/>
              </w:rPr>
            </w:pPr>
            <w:r w:rsidRPr="00810D76">
              <w:rPr>
                <w:rFonts w:ascii="Times New Roman" w:eastAsia="Arial" w:hAnsi="Times New Roman" w:cs="Times New Roman"/>
                <w:color w:val="2C2C2C"/>
                <w:sz w:val="22"/>
                <w:szCs w:val="22"/>
              </w:rPr>
              <w:t>REDD</w:t>
            </w:r>
          </w:p>
        </w:tc>
        <w:tc>
          <w:tcPr>
            <w:tcW w:w="6626" w:type="dxa"/>
          </w:tcPr>
          <w:p w14:paraId="287ABBEF" w14:textId="6A8EE28F" w:rsidR="00FA2C31" w:rsidRPr="00AF6B23" w:rsidRDefault="00FA2C31">
            <w:pP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2C2C2C"/>
                <w:sz w:val="20"/>
                <w:szCs w:val="20"/>
              </w:rPr>
            </w:pPr>
            <w:r w:rsidRPr="00AF6B23">
              <w:rPr>
                <w:rFonts w:ascii="Times New Roman" w:eastAsia="Arial" w:hAnsi="Times New Roman" w:cs="Times New Roman"/>
                <w:color w:val="2C2C2C"/>
                <w:sz w:val="20"/>
                <w:szCs w:val="20"/>
              </w:rPr>
              <w:t xml:space="preserve">Réduction des émissions dues à la déforestation et à la dégradation des forêts </w:t>
            </w:r>
            <w:r w:rsidR="002F11E3" w:rsidRPr="00AF6B23">
              <w:rPr>
                <w:rFonts w:ascii="Times New Roman" w:eastAsia="Arial" w:hAnsi="Times New Roman" w:cs="Times New Roman"/>
                <w:color w:val="2C2C2C"/>
                <w:sz w:val="20"/>
                <w:szCs w:val="20"/>
              </w:rPr>
              <w:t xml:space="preserve">: </w:t>
            </w:r>
            <w:r w:rsidRPr="00AF6B23">
              <w:rPr>
                <w:rFonts w:ascii="Times New Roman" w:eastAsia="Arial" w:hAnsi="Times New Roman" w:cs="Times New Roman"/>
                <w:color w:val="2C2C2C"/>
                <w:sz w:val="20"/>
                <w:szCs w:val="20"/>
              </w:rPr>
              <w:t xml:space="preserve">mécanisme des Nations unies permettant aux pays en développement de générer </w:t>
            </w:r>
            <w:proofErr w:type="gramStart"/>
            <w:r w:rsidRPr="00AF6B23">
              <w:rPr>
                <w:rFonts w:ascii="Times New Roman" w:eastAsia="Arial" w:hAnsi="Times New Roman" w:cs="Times New Roman"/>
                <w:color w:val="2C2C2C"/>
                <w:sz w:val="20"/>
                <w:szCs w:val="20"/>
              </w:rPr>
              <w:t>des crédits carbone</w:t>
            </w:r>
            <w:proofErr w:type="gramEnd"/>
            <w:r w:rsidRPr="00AF6B23">
              <w:rPr>
                <w:rFonts w:ascii="Times New Roman" w:eastAsia="Arial" w:hAnsi="Times New Roman" w:cs="Times New Roman"/>
                <w:color w:val="2C2C2C"/>
                <w:sz w:val="20"/>
                <w:szCs w:val="20"/>
              </w:rPr>
              <w:t xml:space="preserve"> en conservant ou en restaurant leurs forêts. </w:t>
            </w:r>
          </w:p>
        </w:tc>
      </w:tr>
      <w:tr w:rsidR="00FA2C31" w:rsidRPr="00E67597" w14:paraId="110CC7DE" w14:textId="77777777" w:rsidTr="7F89C479">
        <w:tc>
          <w:tcPr>
            <w:cnfStyle w:val="001000000000" w:firstRow="0" w:lastRow="0" w:firstColumn="1" w:lastColumn="0" w:oddVBand="0" w:evenVBand="0" w:oddHBand="0" w:evenHBand="0" w:firstRowFirstColumn="0" w:firstRowLastColumn="0" w:lastRowFirstColumn="0" w:lastRowLastColumn="0"/>
            <w:tcW w:w="2400" w:type="dxa"/>
          </w:tcPr>
          <w:p w14:paraId="1E426305" w14:textId="77777777" w:rsidR="00FA2C31" w:rsidRPr="00810D76" w:rsidRDefault="00FA2C31">
            <w:pPr>
              <w:rPr>
                <w:rFonts w:ascii="Times New Roman" w:hAnsi="Times New Roman" w:cs="Times New Roman"/>
                <w:sz w:val="22"/>
                <w:szCs w:val="22"/>
              </w:rPr>
            </w:pPr>
            <w:r w:rsidRPr="00810D76">
              <w:rPr>
                <w:rFonts w:ascii="Times New Roman" w:eastAsia="Arial" w:hAnsi="Times New Roman" w:cs="Times New Roman"/>
                <w:color w:val="2C2C2C"/>
                <w:sz w:val="22"/>
                <w:szCs w:val="22"/>
              </w:rPr>
              <w:t>RDUE (Règlement UE 2023/1115)</w:t>
            </w:r>
          </w:p>
        </w:tc>
        <w:tc>
          <w:tcPr>
            <w:tcW w:w="6626" w:type="dxa"/>
          </w:tcPr>
          <w:p w14:paraId="73DD6F89" w14:textId="4EA79571" w:rsidR="00FA2C31" w:rsidRPr="00AF6B23" w:rsidRDefault="00FA2C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F6B23">
              <w:rPr>
                <w:rFonts w:ascii="Times New Roman" w:eastAsia="Arial" w:hAnsi="Times New Roman" w:cs="Times New Roman"/>
                <w:color w:val="2C2C2C"/>
                <w:sz w:val="20"/>
                <w:szCs w:val="20"/>
              </w:rPr>
              <w:t>Le règlement de l'Union européenne sur la déforestation impose aux opérateurs de prouver que leurs produits (bois, soja, cacao, café, huile de palme, viande bovine, caoutchouc et dérivés) n'ont pas contribué à la déforestation après le 31 décembre 2020.</w:t>
            </w:r>
          </w:p>
        </w:tc>
      </w:tr>
      <w:tr w:rsidR="00FA2C31" w:rsidRPr="00440643" w14:paraId="14B726C3" w14:textId="77777777" w:rsidTr="7F89C4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00" w:type="dxa"/>
          </w:tcPr>
          <w:p w14:paraId="325C551C" w14:textId="77777777" w:rsidR="00FA2C31" w:rsidRPr="00810D76" w:rsidRDefault="00FA2C31">
            <w:pPr>
              <w:rPr>
                <w:rFonts w:ascii="Times New Roman" w:hAnsi="Times New Roman" w:cs="Times New Roman"/>
                <w:sz w:val="22"/>
                <w:szCs w:val="22"/>
              </w:rPr>
            </w:pPr>
            <w:r w:rsidRPr="00810D76">
              <w:rPr>
                <w:rFonts w:ascii="Times New Roman" w:eastAsia="Arial" w:hAnsi="Times New Roman" w:cs="Times New Roman"/>
                <w:color w:val="2C2C2C"/>
                <w:sz w:val="22"/>
                <w:szCs w:val="22"/>
              </w:rPr>
              <w:t>Émissions de carbone de scope 1 / 2 / 3</w:t>
            </w:r>
          </w:p>
        </w:tc>
        <w:tc>
          <w:tcPr>
            <w:tcW w:w="6626" w:type="dxa"/>
          </w:tcPr>
          <w:p w14:paraId="1B39D543" w14:textId="77777777" w:rsidR="00FA2C31" w:rsidRPr="00C863D7" w:rsidRDefault="00FA2C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F6B23">
              <w:rPr>
                <w:rFonts w:ascii="Times New Roman" w:eastAsia="Arial" w:hAnsi="Times New Roman" w:cs="Times New Roman"/>
                <w:color w:val="2C2C2C"/>
                <w:sz w:val="20"/>
                <w:szCs w:val="20"/>
              </w:rPr>
              <w:t xml:space="preserve">Classification des émissions selon le GHG Protocol : Scope 1 = émissions directes liées aux activités. Scope 2 = émissions associées à l'énergie achetée. Scope 3 = émissions indirectes (fournisseurs, transport, clients). </w:t>
            </w:r>
            <w:r w:rsidRPr="00C863D7">
              <w:rPr>
                <w:rFonts w:ascii="Times New Roman" w:eastAsia="Arial" w:hAnsi="Times New Roman" w:cs="Times New Roman"/>
                <w:color w:val="2C2C2C"/>
                <w:sz w:val="20"/>
                <w:szCs w:val="20"/>
              </w:rPr>
              <w:t>Les acheteurs industriels incluent le Scope 3 dans leurs inventaires d'émissions.</w:t>
            </w:r>
          </w:p>
        </w:tc>
      </w:tr>
    </w:tbl>
    <w:p w14:paraId="2FA8E581" w14:textId="77777777" w:rsidR="003B5BE7" w:rsidRDefault="003B5BE7" w:rsidP="00DA2513">
      <w:pPr>
        <w:rPr>
          <w:rFonts w:ascii="Times New Roman" w:hAnsi="Times New Roman" w:cs="Times New Roman"/>
        </w:rPr>
      </w:pPr>
    </w:p>
    <w:p w14:paraId="0F1EB43F" w14:textId="77777777" w:rsidR="003B5BE7" w:rsidRDefault="003B5BE7">
      <w:pPr>
        <w:rPr>
          <w:rFonts w:ascii="Times New Roman" w:hAnsi="Times New Roman" w:cs="Times New Roman"/>
        </w:rPr>
      </w:pPr>
      <w:r>
        <w:rPr>
          <w:rFonts w:ascii="Times New Roman" w:hAnsi="Times New Roman" w:cs="Times New Roman"/>
        </w:rPr>
        <w:br w:type="page"/>
      </w:r>
    </w:p>
    <w:p w14:paraId="35296ED7" w14:textId="77777777" w:rsidR="00FA2C31" w:rsidRPr="00440643" w:rsidRDefault="00FA2C31" w:rsidP="00DA2513">
      <w:pPr>
        <w:rPr>
          <w:rFonts w:ascii="Times New Roman" w:hAnsi="Times New Roman" w:cs="Times New Roman"/>
        </w:rPr>
      </w:pPr>
    </w:p>
    <w:p w14:paraId="334B1A38" w14:textId="4399E689" w:rsidR="00FA2C31" w:rsidRPr="00C863D7" w:rsidRDefault="692FC64C" w:rsidP="4962A970">
      <w:pPr>
        <w:pStyle w:val="Titre2"/>
        <w:rPr>
          <w:rFonts w:ascii="Times New Roman" w:hAnsi="Times New Roman" w:cs="Times New Roman"/>
          <w:i/>
          <w:iCs/>
          <w:color w:val="196B24" w:themeColor="accent3"/>
          <w:sz w:val="28"/>
          <w:szCs w:val="28"/>
          <w:u w:val="single"/>
        </w:rPr>
      </w:pPr>
      <w:bookmarkStart w:id="23" w:name="_Annexe_3_:Principes"/>
      <w:bookmarkStart w:id="24" w:name="_Toc750432827"/>
      <w:bookmarkEnd w:id="23"/>
      <w:r w:rsidRPr="4962A970">
        <w:rPr>
          <w:rFonts w:ascii="Times New Roman" w:hAnsi="Times New Roman" w:cs="Times New Roman"/>
          <w:i/>
          <w:iCs/>
          <w:color w:val="196B24" w:themeColor="accent3"/>
          <w:sz w:val="28"/>
          <w:szCs w:val="28"/>
          <w:u w:val="single"/>
        </w:rPr>
        <w:t>Annexe</w:t>
      </w:r>
      <w:r w:rsidR="70014ECB" w:rsidRPr="4962A970">
        <w:rPr>
          <w:rFonts w:ascii="Times New Roman" w:hAnsi="Times New Roman" w:cs="Times New Roman"/>
          <w:i/>
          <w:iCs/>
          <w:color w:val="196B24" w:themeColor="accent3"/>
          <w:sz w:val="28"/>
          <w:szCs w:val="28"/>
          <w:u w:val="single"/>
        </w:rPr>
        <w:t xml:space="preserve"> 2 </w:t>
      </w:r>
      <w:r w:rsidRPr="4962A970">
        <w:rPr>
          <w:rFonts w:ascii="Times New Roman" w:hAnsi="Times New Roman" w:cs="Times New Roman"/>
          <w:i/>
          <w:iCs/>
          <w:color w:val="196B24" w:themeColor="accent3"/>
          <w:sz w:val="28"/>
          <w:szCs w:val="28"/>
          <w:u w:val="single"/>
        </w:rPr>
        <w:t xml:space="preserve">: </w:t>
      </w:r>
      <w:r w:rsidR="0634493B" w:rsidRPr="4962A970">
        <w:rPr>
          <w:rFonts w:ascii="Times New Roman" w:hAnsi="Times New Roman" w:cs="Times New Roman"/>
          <w:i/>
          <w:iCs/>
          <w:color w:val="196B24" w:themeColor="accent3"/>
          <w:sz w:val="28"/>
          <w:szCs w:val="28"/>
          <w:u w:val="single"/>
        </w:rPr>
        <w:t>Principes directeurs</w:t>
      </w:r>
      <w:bookmarkEnd w:id="24"/>
    </w:p>
    <w:tbl>
      <w:tblPr>
        <w:tblStyle w:val="TableauGrille4-Accentuation3"/>
        <w:tblW w:w="9062" w:type="dxa"/>
        <w:tblLook w:val="04A0" w:firstRow="1" w:lastRow="0" w:firstColumn="1" w:lastColumn="0" w:noHBand="0" w:noVBand="1"/>
      </w:tblPr>
      <w:tblGrid>
        <w:gridCol w:w="3225"/>
        <w:gridCol w:w="5837"/>
      </w:tblGrid>
      <w:tr w:rsidR="00FA2C31" w:rsidRPr="00440643" w14:paraId="55BFA562" w14:textId="77777777" w:rsidTr="7F89C47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25" w:type="dxa"/>
          </w:tcPr>
          <w:p w14:paraId="7714BB8D" w14:textId="77777777" w:rsidR="00FA2C31" w:rsidRPr="00440643" w:rsidRDefault="00FA2C31">
            <w:pPr>
              <w:jc w:val="center"/>
              <w:rPr>
                <w:rFonts w:ascii="Times New Roman" w:hAnsi="Times New Roman" w:cs="Times New Roman"/>
                <w:b w:val="0"/>
                <w:bCs w:val="0"/>
                <w:i/>
                <w:iCs/>
              </w:rPr>
            </w:pPr>
            <w:r w:rsidRPr="00440643">
              <w:rPr>
                <w:rFonts w:ascii="Times New Roman" w:hAnsi="Times New Roman" w:cs="Times New Roman"/>
                <w:i/>
                <w:iCs/>
              </w:rPr>
              <w:t>Valeur</w:t>
            </w:r>
          </w:p>
        </w:tc>
        <w:tc>
          <w:tcPr>
            <w:tcW w:w="5837" w:type="dxa"/>
          </w:tcPr>
          <w:p w14:paraId="716BF5BF" w14:textId="77777777" w:rsidR="00FA2C31" w:rsidRPr="00440643" w:rsidRDefault="00FA2C3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rPr>
            </w:pPr>
            <w:r w:rsidRPr="00440643">
              <w:rPr>
                <w:rFonts w:ascii="Times New Roman" w:hAnsi="Times New Roman" w:cs="Times New Roman"/>
                <w:i/>
                <w:iCs/>
              </w:rPr>
              <w:t>Notre engagement</w:t>
            </w:r>
          </w:p>
        </w:tc>
      </w:tr>
      <w:tr w:rsidR="00FA2C31" w:rsidRPr="00E67597" w14:paraId="6A30CD6A" w14:textId="77777777" w:rsidTr="7F89C4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25" w:type="dxa"/>
          </w:tcPr>
          <w:p w14:paraId="34388A54" w14:textId="77777777" w:rsidR="00FA2C31" w:rsidRPr="00440643" w:rsidRDefault="00FA2C31">
            <w:pPr>
              <w:jc w:val="both"/>
              <w:rPr>
                <w:rFonts w:ascii="Times New Roman" w:hAnsi="Times New Roman" w:cs="Times New Roman"/>
                <w:b w:val="0"/>
                <w:bCs w:val="0"/>
                <w:i/>
                <w:iCs/>
                <w:color w:val="4EA72E" w:themeColor="accent6"/>
              </w:rPr>
            </w:pPr>
            <w:r w:rsidRPr="00440643">
              <w:rPr>
                <w:rFonts w:ascii="Times New Roman" w:hAnsi="Times New Roman" w:cs="Times New Roman"/>
                <w:i/>
                <w:iCs/>
                <w:color w:val="4EA72E" w:themeColor="accent6"/>
              </w:rPr>
              <w:t>Légalité</w:t>
            </w:r>
          </w:p>
        </w:tc>
        <w:tc>
          <w:tcPr>
            <w:tcW w:w="5837" w:type="dxa"/>
          </w:tcPr>
          <w:p w14:paraId="781F774D" w14:textId="77777777" w:rsidR="00FA2C31" w:rsidRPr="00AF6B23" w:rsidRDefault="00FA2C3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4EA72E" w:themeColor="accent6"/>
              </w:rPr>
            </w:pPr>
            <w:r w:rsidRPr="00AF6B23">
              <w:rPr>
                <w:rFonts w:ascii="Times New Roman" w:hAnsi="Times New Roman" w:cs="Times New Roman"/>
                <w:i/>
                <w:iCs/>
                <w:sz w:val="22"/>
                <w:szCs w:val="22"/>
              </w:rPr>
              <w:t>Respecter strictement toutes les lois, réglementations et conventions applicables.</w:t>
            </w:r>
          </w:p>
        </w:tc>
      </w:tr>
      <w:tr w:rsidR="00FA2C31" w:rsidRPr="00E67597" w14:paraId="7C541DAC" w14:textId="77777777" w:rsidTr="7F89C479">
        <w:trPr>
          <w:trHeight w:val="300"/>
        </w:trPr>
        <w:tc>
          <w:tcPr>
            <w:cnfStyle w:val="001000000000" w:firstRow="0" w:lastRow="0" w:firstColumn="1" w:lastColumn="0" w:oddVBand="0" w:evenVBand="0" w:oddHBand="0" w:evenHBand="0" w:firstRowFirstColumn="0" w:firstRowLastColumn="0" w:lastRowFirstColumn="0" w:lastRowLastColumn="0"/>
            <w:tcW w:w="3225" w:type="dxa"/>
          </w:tcPr>
          <w:p w14:paraId="6D4552DE" w14:textId="77777777" w:rsidR="00FA2C31" w:rsidRPr="00440643" w:rsidRDefault="00FA2C31">
            <w:pPr>
              <w:jc w:val="both"/>
              <w:rPr>
                <w:rFonts w:ascii="Times New Roman" w:hAnsi="Times New Roman" w:cs="Times New Roman"/>
                <w:b w:val="0"/>
                <w:bCs w:val="0"/>
                <w:i/>
                <w:iCs/>
                <w:color w:val="4EA72E" w:themeColor="accent6"/>
              </w:rPr>
            </w:pPr>
            <w:r w:rsidRPr="00440643">
              <w:rPr>
                <w:rFonts w:ascii="Times New Roman" w:hAnsi="Times New Roman" w:cs="Times New Roman"/>
                <w:i/>
                <w:iCs/>
                <w:color w:val="4EA72E" w:themeColor="accent6"/>
              </w:rPr>
              <w:t>Durabilité</w:t>
            </w:r>
          </w:p>
        </w:tc>
        <w:tc>
          <w:tcPr>
            <w:tcW w:w="5837" w:type="dxa"/>
          </w:tcPr>
          <w:p w14:paraId="1788F60D" w14:textId="77777777" w:rsidR="00FA2C31" w:rsidRPr="00AF6B23" w:rsidRDefault="00FA2C3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color w:val="4EA72E" w:themeColor="accent6"/>
              </w:rPr>
            </w:pPr>
            <w:r w:rsidRPr="00AF6B23">
              <w:rPr>
                <w:rFonts w:ascii="Times New Roman" w:hAnsi="Times New Roman" w:cs="Times New Roman"/>
                <w:i/>
                <w:iCs/>
                <w:sz w:val="22"/>
                <w:szCs w:val="22"/>
              </w:rPr>
              <w:t>Assurer un équilibre entre viabilité économique, préservation de l'environnement et équité sociale</w:t>
            </w:r>
          </w:p>
        </w:tc>
      </w:tr>
      <w:tr w:rsidR="00FA2C31" w:rsidRPr="00E67597" w14:paraId="22826D48" w14:textId="77777777" w:rsidTr="7F89C4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25" w:type="dxa"/>
          </w:tcPr>
          <w:p w14:paraId="42033E3B" w14:textId="77777777" w:rsidR="00FA2C31" w:rsidRPr="00440643" w:rsidRDefault="00FA2C31">
            <w:pPr>
              <w:jc w:val="both"/>
              <w:rPr>
                <w:rFonts w:ascii="Times New Roman" w:hAnsi="Times New Roman" w:cs="Times New Roman"/>
                <w:b w:val="0"/>
                <w:bCs w:val="0"/>
                <w:i/>
                <w:iCs/>
                <w:color w:val="4EA72E" w:themeColor="accent6"/>
              </w:rPr>
            </w:pPr>
            <w:r w:rsidRPr="00440643">
              <w:rPr>
                <w:rFonts w:ascii="Times New Roman" w:hAnsi="Times New Roman" w:cs="Times New Roman"/>
                <w:i/>
                <w:iCs/>
                <w:color w:val="4EA72E" w:themeColor="accent6"/>
              </w:rPr>
              <w:t>Responsabilité</w:t>
            </w:r>
          </w:p>
        </w:tc>
        <w:tc>
          <w:tcPr>
            <w:tcW w:w="5837" w:type="dxa"/>
          </w:tcPr>
          <w:p w14:paraId="117722E5" w14:textId="77777777" w:rsidR="00FA2C31" w:rsidRPr="00AF6B23" w:rsidRDefault="00FA2C3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4EA72E" w:themeColor="accent6"/>
              </w:rPr>
            </w:pPr>
            <w:r w:rsidRPr="00AF6B23">
              <w:rPr>
                <w:rFonts w:ascii="Times New Roman" w:hAnsi="Times New Roman" w:cs="Times New Roman"/>
                <w:i/>
                <w:iCs/>
                <w:sz w:val="22"/>
                <w:szCs w:val="22"/>
              </w:rPr>
              <w:t>Assumer pleinement les conséquences de nos actions sur les personnes, les écosystèmes et les territoires</w:t>
            </w:r>
          </w:p>
        </w:tc>
      </w:tr>
      <w:tr w:rsidR="00FA2C31" w:rsidRPr="00E67597" w14:paraId="6AC0C47A" w14:textId="77777777" w:rsidTr="7F89C479">
        <w:trPr>
          <w:trHeight w:val="300"/>
        </w:trPr>
        <w:tc>
          <w:tcPr>
            <w:cnfStyle w:val="001000000000" w:firstRow="0" w:lastRow="0" w:firstColumn="1" w:lastColumn="0" w:oddVBand="0" w:evenVBand="0" w:oddHBand="0" w:evenHBand="0" w:firstRowFirstColumn="0" w:firstRowLastColumn="0" w:lastRowFirstColumn="0" w:lastRowLastColumn="0"/>
            <w:tcW w:w="3225" w:type="dxa"/>
          </w:tcPr>
          <w:p w14:paraId="00A71E94" w14:textId="77777777" w:rsidR="00FA2C31" w:rsidRPr="00440643" w:rsidRDefault="00FA2C31">
            <w:pPr>
              <w:jc w:val="both"/>
              <w:rPr>
                <w:rFonts w:ascii="Times New Roman" w:hAnsi="Times New Roman" w:cs="Times New Roman"/>
                <w:b w:val="0"/>
                <w:bCs w:val="0"/>
                <w:i/>
                <w:iCs/>
                <w:color w:val="4EA72E" w:themeColor="accent6"/>
              </w:rPr>
            </w:pPr>
            <w:r w:rsidRPr="00440643">
              <w:rPr>
                <w:rFonts w:ascii="Times New Roman" w:hAnsi="Times New Roman" w:cs="Times New Roman"/>
                <w:i/>
                <w:iCs/>
                <w:color w:val="4EA72E" w:themeColor="accent6"/>
              </w:rPr>
              <w:t>Transparence</w:t>
            </w:r>
          </w:p>
        </w:tc>
        <w:tc>
          <w:tcPr>
            <w:tcW w:w="5837" w:type="dxa"/>
          </w:tcPr>
          <w:p w14:paraId="264CC8D1" w14:textId="77777777" w:rsidR="00FA2C31" w:rsidRPr="00AF6B23" w:rsidRDefault="00FA2C3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color w:val="4EA72E" w:themeColor="accent6"/>
              </w:rPr>
            </w:pPr>
            <w:r w:rsidRPr="00AF6B23">
              <w:rPr>
                <w:rFonts w:ascii="Times New Roman" w:hAnsi="Times New Roman" w:cs="Times New Roman"/>
                <w:i/>
                <w:iCs/>
                <w:sz w:val="22"/>
                <w:szCs w:val="22"/>
              </w:rPr>
              <w:t>Communiquer de manière ouverte et honnête sur nos pratiques, nos sources et nos résultats.</w:t>
            </w:r>
          </w:p>
        </w:tc>
      </w:tr>
      <w:tr w:rsidR="00FA2C31" w:rsidRPr="00E67597" w14:paraId="4A55A359" w14:textId="77777777" w:rsidTr="7F89C4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25" w:type="dxa"/>
          </w:tcPr>
          <w:p w14:paraId="003E7DC3" w14:textId="77777777" w:rsidR="00FA2C31" w:rsidRPr="00440643" w:rsidRDefault="00FA2C31">
            <w:pPr>
              <w:jc w:val="both"/>
              <w:rPr>
                <w:rFonts w:ascii="Times New Roman" w:hAnsi="Times New Roman" w:cs="Times New Roman"/>
                <w:b w:val="0"/>
                <w:bCs w:val="0"/>
                <w:i/>
                <w:iCs/>
                <w:color w:val="4EA72E" w:themeColor="accent6"/>
              </w:rPr>
            </w:pPr>
            <w:r w:rsidRPr="00440643">
              <w:rPr>
                <w:rFonts w:ascii="Times New Roman" w:hAnsi="Times New Roman" w:cs="Times New Roman"/>
                <w:i/>
                <w:iCs/>
                <w:color w:val="4EA72E" w:themeColor="accent6"/>
              </w:rPr>
              <w:t>Respect</w:t>
            </w:r>
          </w:p>
        </w:tc>
        <w:tc>
          <w:tcPr>
            <w:tcW w:w="5837" w:type="dxa"/>
          </w:tcPr>
          <w:p w14:paraId="786B602D" w14:textId="77777777" w:rsidR="00FA2C31" w:rsidRPr="00AF6B23" w:rsidRDefault="00FA2C3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color w:val="4EA72E" w:themeColor="accent6"/>
              </w:rPr>
            </w:pPr>
            <w:r w:rsidRPr="00AF6B23">
              <w:rPr>
                <w:rFonts w:ascii="Times New Roman" w:hAnsi="Times New Roman" w:cs="Times New Roman"/>
                <w:i/>
                <w:iCs/>
                <w:sz w:val="22"/>
                <w:szCs w:val="22"/>
              </w:rPr>
              <w:t>Respecter les droits, la dignité et les connaissances de toutes les parties prenantes, en particulier les communautés locales et les peuples autochtones.</w:t>
            </w:r>
          </w:p>
        </w:tc>
      </w:tr>
      <w:tr w:rsidR="00FA2C31" w:rsidRPr="00E67597" w14:paraId="6E185E3A" w14:textId="77777777" w:rsidTr="7F89C479">
        <w:trPr>
          <w:trHeight w:val="300"/>
        </w:trPr>
        <w:tc>
          <w:tcPr>
            <w:cnfStyle w:val="001000000000" w:firstRow="0" w:lastRow="0" w:firstColumn="1" w:lastColumn="0" w:oddVBand="0" w:evenVBand="0" w:oddHBand="0" w:evenHBand="0" w:firstRowFirstColumn="0" w:firstRowLastColumn="0" w:lastRowFirstColumn="0" w:lastRowLastColumn="0"/>
            <w:tcW w:w="3225" w:type="dxa"/>
          </w:tcPr>
          <w:p w14:paraId="52685F14" w14:textId="77777777" w:rsidR="00FA2C31" w:rsidRPr="00440643" w:rsidRDefault="00FA2C31">
            <w:pPr>
              <w:jc w:val="both"/>
              <w:rPr>
                <w:rFonts w:ascii="Times New Roman" w:hAnsi="Times New Roman" w:cs="Times New Roman"/>
                <w:b w:val="0"/>
                <w:bCs w:val="0"/>
                <w:i/>
                <w:iCs/>
                <w:color w:val="4EA72E" w:themeColor="accent6"/>
              </w:rPr>
            </w:pPr>
            <w:r w:rsidRPr="00440643">
              <w:rPr>
                <w:rFonts w:ascii="Times New Roman" w:hAnsi="Times New Roman" w:cs="Times New Roman"/>
                <w:i/>
                <w:iCs/>
                <w:color w:val="4EA72E" w:themeColor="accent6"/>
              </w:rPr>
              <w:t>Intégrité</w:t>
            </w:r>
          </w:p>
        </w:tc>
        <w:tc>
          <w:tcPr>
            <w:tcW w:w="5837" w:type="dxa"/>
          </w:tcPr>
          <w:p w14:paraId="091462A1" w14:textId="77777777" w:rsidR="00FA2C31" w:rsidRPr="00AF6B23" w:rsidRDefault="00FA2C3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color w:val="4EA72E" w:themeColor="accent6"/>
              </w:rPr>
            </w:pPr>
            <w:r w:rsidRPr="00AF6B23">
              <w:rPr>
                <w:rFonts w:ascii="Times New Roman" w:hAnsi="Times New Roman" w:cs="Times New Roman"/>
                <w:i/>
                <w:iCs/>
                <w:sz w:val="22"/>
                <w:szCs w:val="22"/>
              </w:rPr>
              <w:t>Agir de manière éthique, rejeter toute forme de corruption et privilégier l'honnêteté dans toutes nos relations.</w:t>
            </w:r>
          </w:p>
        </w:tc>
      </w:tr>
      <w:tr w:rsidR="00FA2C31" w:rsidRPr="00E67597" w14:paraId="148B8ED9" w14:textId="77777777" w:rsidTr="7F89C4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25" w:type="dxa"/>
          </w:tcPr>
          <w:p w14:paraId="37E3C990" w14:textId="77777777" w:rsidR="00FA2C31" w:rsidRPr="00440643" w:rsidRDefault="00FA2C31">
            <w:pPr>
              <w:jc w:val="both"/>
              <w:rPr>
                <w:rFonts w:ascii="Times New Roman" w:hAnsi="Times New Roman" w:cs="Times New Roman"/>
                <w:b w:val="0"/>
                <w:bCs w:val="0"/>
                <w:i/>
                <w:iCs/>
                <w:color w:val="4EA72E" w:themeColor="accent6"/>
              </w:rPr>
            </w:pPr>
            <w:r w:rsidRPr="00440643">
              <w:rPr>
                <w:rFonts w:ascii="Times New Roman" w:hAnsi="Times New Roman" w:cs="Times New Roman"/>
                <w:i/>
                <w:iCs/>
                <w:color w:val="4EA72E" w:themeColor="accent6"/>
              </w:rPr>
              <w:t>Excellence</w:t>
            </w:r>
          </w:p>
        </w:tc>
        <w:tc>
          <w:tcPr>
            <w:tcW w:w="5837" w:type="dxa"/>
          </w:tcPr>
          <w:p w14:paraId="38B861C5" w14:textId="77777777" w:rsidR="00FA2C31" w:rsidRPr="00AF6B23" w:rsidRDefault="00FA2C3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color w:val="4EA72E" w:themeColor="accent6"/>
              </w:rPr>
            </w:pPr>
            <w:r w:rsidRPr="00AF6B23">
              <w:rPr>
                <w:rFonts w:ascii="Times New Roman" w:hAnsi="Times New Roman" w:cs="Times New Roman"/>
                <w:i/>
                <w:iCs/>
                <w:sz w:val="22"/>
                <w:szCs w:val="22"/>
              </w:rPr>
              <w:t>Viser les normes de qualité les plus élevées et chercher constamment à améliorer nos pratiques.</w:t>
            </w:r>
          </w:p>
        </w:tc>
      </w:tr>
      <w:tr w:rsidR="00FA2C31" w:rsidRPr="00E67597" w14:paraId="43DBD4EE" w14:textId="77777777" w:rsidTr="7F89C479">
        <w:trPr>
          <w:trHeight w:val="300"/>
        </w:trPr>
        <w:tc>
          <w:tcPr>
            <w:cnfStyle w:val="001000000000" w:firstRow="0" w:lastRow="0" w:firstColumn="1" w:lastColumn="0" w:oddVBand="0" w:evenVBand="0" w:oddHBand="0" w:evenHBand="0" w:firstRowFirstColumn="0" w:firstRowLastColumn="0" w:lastRowFirstColumn="0" w:lastRowLastColumn="0"/>
            <w:tcW w:w="3225" w:type="dxa"/>
          </w:tcPr>
          <w:p w14:paraId="48F3CADC" w14:textId="77777777" w:rsidR="00FA2C31" w:rsidRPr="00440643" w:rsidRDefault="00FA2C31">
            <w:pPr>
              <w:jc w:val="both"/>
              <w:rPr>
                <w:rFonts w:ascii="Times New Roman" w:hAnsi="Times New Roman" w:cs="Times New Roman"/>
                <w:b w:val="0"/>
                <w:bCs w:val="0"/>
                <w:i/>
                <w:iCs/>
                <w:color w:val="4EA72E" w:themeColor="accent6"/>
              </w:rPr>
            </w:pPr>
            <w:r w:rsidRPr="00440643">
              <w:rPr>
                <w:rFonts w:ascii="Times New Roman" w:hAnsi="Times New Roman" w:cs="Times New Roman"/>
                <w:i/>
                <w:iCs/>
                <w:color w:val="4EA72E" w:themeColor="accent6"/>
              </w:rPr>
              <w:t>Collaboration</w:t>
            </w:r>
          </w:p>
        </w:tc>
        <w:tc>
          <w:tcPr>
            <w:tcW w:w="5837" w:type="dxa"/>
          </w:tcPr>
          <w:p w14:paraId="4BBA4452" w14:textId="77777777" w:rsidR="00FA2C31" w:rsidRPr="00AF6B23" w:rsidRDefault="00FA2C3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color w:val="4EA72E" w:themeColor="accent6"/>
              </w:rPr>
            </w:pPr>
            <w:r w:rsidRPr="00AF6B23">
              <w:rPr>
                <w:rFonts w:ascii="Times New Roman" w:hAnsi="Times New Roman" w:cs="Times New Roman"/>
                <w:i/>
                <w:iCs/>
                <w:sz w:val="22"/>
                <w:szCs w:val="22"/>
              </w:rPr>
              <w:t>Travailler en partenariat avec toutes les parties prenantes pour renforcer collectivement le secteur.</w:t>
            </w:r>
          </w:p>
        </w:tc>
      </w:tr>
      <w:tr w:rsidR="00FA2C31" w:rsidRPr="00E67597" w14:paraId="38E5F272" w14:textId="77777777" w:rsidTr="7F89C4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25" w:type="dxa"/>
          </w:tcPr>
          <w:p w14:paraId="638491D0" w14:textId="77777777" w:rsidR="00FA2C31" w:rsidRPr="00440643" w:rsidRDefault="00FA2C31">
            <w:pPr>
              <w:jc w:val="both"/>
              <w:rPr>
                <w:rFonts w:ascii="Times New Roman" w:hAnsi="Times New Roman" w:cs="Times New Roman"/>
                <w:b w:val="0"/>
                <w:bCs w:val="0"/>
                <w:i/>
                <w:iCs/>
                <w:color w:val="4EA72E" w:themeColor="accent6"/>
              </w:rPr>
            </w:pPr>
            <w:r w:rsidRPr="00440643">
              <w:rPr>
                <w:rFonts w:ascii="Times New Roman" w:hAnsi="Times New Roman" w:cs="Times New Roman"/>
                <w:i/>
                <w:iCs/>
                <w:color w:val="4EA72E" w:themeColor="accent6"/>
              </w:rPr>
              <w:t>Innovation</w:t>
            </w:r>
          </w:p>
        </w:tc>
        <w:tc>
          <w:tcPr>
            <w:tcW w:w="5837" w:type="dxa"/>
          </w:tcPr>
          <w:p w14:paraId="6FDAD338" w14:textId="77777777" w:rsidR="00FA2C31" w:rsidRPr="00AF6B23" w:rsidRDefault="00FA2C3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color w:val="4EA72E" w:themeColor="accent6"/>
              </w:rPr>
            </w:pPr>
            <w:r w:rsidRPr="00AF6B23">
              <w:rPr>
                <w:rFonts w:ascii="Times New Roman" w:hAnsi="Times New Roman" w:cs="Times New Roman"/>
                <w:i/>
                <w:iCs/>
                <w:sz w:val="22"/>
                <w:szCs w:val="22"/>
              </w:rPr>
              <w:t>Adopter de nouvelles technologies et méthodes pour promouvoir la durabilité.</w:t>
            </w:r>
          </w:p>
        </w:tc>
      </w:tr>
      <w:tr w:rsidR="00FA2C31" w:rsidRPr="00E67597" w14:paraId="6F37E168" w14:textId="77777777" w:rsidTr="7F89C479">
        <w:trPr>
          <w:trHeight w:val="300"/>
        </w:trPr>
        <w:tc>
          <w:tcPr>
            <w:cnfStyle w:val="001000000000" w:firstRow="0" w:lastRow="0" w:firstColumn="1" w:lastColumn="0" w:oddVBand="0" w:evenVBand="0" w:oddHBand="0" w:evenHBand="0" w:firstRowFirstColumn="0" w:firstRowLastColumn="0" w:lastRowFirstColumn="0" w:lastRowLastColumn="0"/>
            <w:tcW w:w="3225" w:type="dxa"/>
          </w:tcPr>
          <w:p w14:paraId="6892D6DA" w14:textId="77777777" w:rsidR="00FA2C31" w:rsidRPr="00440643" w:rsidRDefault="00FA2C31">
            <w:pPr>
              <w:jc w:val="both"/>
              <w:rPr>
                <w:rFonts w:ascii="Times New Roman" w:hAnsi="Times New Roman" w:cs="Times New Roman"/>
                <w:b w:val="0"/>
                <w:bCs w:val="0"/>
                <w:i/>
                <w:iCs/>
                <w:color w:val="4EA72E" w:themeColor="accent6"/>
              </w:rPr>
            </w:pPr>
            <w:r w:rsidRPr="005639B5">
              <w:rPr>
                <w:rFonts w:ascii="Times New Roman" w:hAnsi="Times New Roman" w:cs="Times New Roman"/>
                <w:i/>
                <w:iCs/>
                <w:color w:val="4EA72E" w:themeColor="accent6"/>
              </w:rPr>
              <w:t>Esprit d'équipe</w:t>
            </w:r>
          </w:p>
        </w:tc>
        <w:tc>
          <w:tcPr>
            <w:tcW w:w="5837" w:type="dxa"/>
          </w:tcPr>
          <w:p w14:paraId="6449686C" w14:textId="7B8D5B5C" w:rsidR="00FA2C31" w:rsidRPr="00AF6B23" w:rsidRDefault="005639B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2"/>
                <w:szCs w:val="22"/>
              </w:rPr>
            </w:pPr>
            <w:r w:rsidRPr="00AF6B23">
              <w:rPr>
                <w:rFonts w:ascii="Times New Roman" w:hAnsi="Times New Roman" w:cs="Times New Roman"/>
                <w:i/>
                <w:iCs/>
                <w:sz w:val="22"/>
                <w:szCs w:val="22"/>
              </w:rPr>
              <w:t>Favoriser des relations respectueuses et collaboratives en créant un environnement propice au dialogue, au partage et à la bonne volonté, dans la poursuite d'objectifs communs en matière de durabilité.</w:t>
            </w:r>
          </w:p>
        </w:tc>
      </w:tr>
      <w:tr w:rsidR="00B51B4B" w:rsidRPr="00E67597" w14:paraId="796BDA4A" w14:textId="77777777" w:rsidTr="7F89C4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25" w:type="dxa"/>
          </w:tcPr>
          <w:p w14:paraId="28F8610A" w14:textId="57A17380" w:rsidR="00B51B4B" w:rsidRPr="005639B5" w:rsidRDefault="003338C7">
            <w:pPr>
              <w:jc w:val="both"/>
              <w:rPr>
                <w:rFonts w:ascii="Times New Roman" w:hAnsi="Times New Roman" w:cs="Times New Roman"/>
                <w:i/>
                <w:iCs/>
                <w:color w:val="4EA72E" w:themeColor="accent6"/>
              </w:rPr>
            </w:pPr>
            <w:r>
              <w:rPr>
                <w:rFonts w:ascii="Times New Roman" w:hAnsi="Times New Roman" w:cs="Times New Roman"/>
                <w:i/>
                <w:iCs/>
                <w:color w:val="4EA72E" w:themeColor="accent6"/>
              </w:rPr>
              <w:t>Commerce équitable</w:t>
            </w:r>
          </w:p>
        </w:tc>
        <w:tc>
          <w:tcPr>
            <w:tcW w:w="5837" w:type="dxa"/>
          </w:tcPr>
          <w:p w14:paraId="5BAF9173" w14:textId="158DD412" w:rsidR="00B51B4B" w:rsidRPr="00AF6B23" w:rsidRDefault="4B10C9CE" w:rsidP="7F89C4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2"/>
                <w:szCs w:val="22"/>
              </w:rPr>
            </w:pPr>
            <w:r w:rsidRPr="00AF6B23">
              <w:rPr>
                <w:rFonts w:ascii="Times New Roman" w:hAnsi="Times New Roman" w:cs="Times New Roman"/>
                <w:i/>
                <w:iCs/>
                <w:sz w:val="22"/>
                <w:szCs w:val="22"/>
              </w:rPr>
              <w:t>Rejeter toute pratique commerciale déloyale entre les membres : pas de diffusion d'informations mensongères sur les concurrents, pas de dénigrement intentionnel de la réputation ou des produits d'un pair. La concurrence entre les membres doit rester saine, fondée sur la qualité, l'innovation et la transparence.</w:t>
            </w:r>
          </w:p>
        </w:tc>
      </w:tr>
    </w:tbl>
    <w:p w14:paraId="0125D04E" w14:textId="4B2D9EDC" w:rsidR="00BE2131" w:rsidRPr="00AF6B23" w:rsidRDefault="00BE2131" w:rsidP="00DA2513"/>
    <w:p w14:paraId="0947020D" w14:textId="22EBC5AF" w:rsidR="00FA2C31" w:rsidRPr="00AF6B23" w:rsidRDefault="00FA2C31" w:rsidP="0678D638">
      <w:pPr>
        <w:rPr>
          <w:rFonts w:ascii="Times New Roman" w:hAnsi="Times New Roman" w:cs="Times New Roman"/>
        </w:rPr>
      </w:pPr>
    </w:p>
    <w:sectPr w:rsidR="00FA2C31" w:rsidRPr="00AF6B23" w:rsidSect="0098588E">
      <w:footerReference w:type="default" r:id="rId17"/>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5E1E9" w14:textId="77777777" w:rsidR="00527527" w:rsidRDefault="00527527" w:rsidP="00810D76">
      <w:pPr>
        <w:spacing w:after="0" w:line="240" w:lineRule="auto"/>
      </w:pPr>
      <w:r>
        <w:separator/>
      </w:r>
    </w:p>
  </w:endnote>
  <w:endnote w:type="continuationSeparator" w:id="0">
    <w:p w14:paraId="324EE346" w14:textId="77777777" w:rsidR="00527527" w:rsidRDefault="00527527" w:rsidP="00810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5069490"/>
      <w:docPartObj>
        <w:docPartGallery w:val="Page Numbers (Bottom of Page)"/>
        <w:docPartUnique/>
      </w:docPartObj>
    </w:sdtPr>
    <w:sdtEndPr/>
    <w:sdtContent>
      <w:p w14:paraId="606BBFAC" w14:textId="3AC750F6" w:rsidR="00810D76" w:rsidRDefault="00810D76">
        <w:pPr>
          <w:pStyle w:val="Pieddepage"/>
          <w:jc w:val="right"/>
        </w:pPr>
        <w:r>
          <w:fldChar w:fldCharType="begin"/>
        </w:r>
        <w:r>
          <w:instrText>PAGE   \* MERGEFORMAT</w:instrText>
        </w:r>
        <w:r>
          <w:fldChar w:fldCharType="separate"/>
        </w:r>
        <w:r>
          <w:t>2</w:t>
        </w:r>
        <w:r>
          <w:fldChar w:fldCharType="end"/>
        </w:r>
      </w:p>
    </w:sdtContent>
  </w:sdt>
  <w:p w14:paraId="17ABD324" w14:textId="77777777" w:rsidR="00810D76" w:rsidRDefault="00810D7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6BEF0" w14:textId="77777777" w:rsidR="00527527" w:rsidRDefault="00527527" w:rsidP="00810D76">
      <w:pPr>
        <w:spacing w:after="0" w:line="240" w:lineRule="auto"/>
      </w:pPr>
      <w:r>
        <w:separator/>
      </w:r>
    </w:p>
  </w:footnote>
  <w:footnote w:type="continuationSeparator" w:id="0">
    <w:p w14:paraId="7335D0C0" w14:textId="77777777" w:rsidR="00527527" w:rsidRDefault="00527527" w:rsidP="00810D76">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B9krrWfRTOTjgk" int2:id="a9t5YPnj">
      <int2:state int2:value="Rejected" int2:type="spell"/>
    </int2:textHash>
    <int2:textHash int2:hashCode="QFq10rkw/jcls8" int2:id="HI4lmFnV">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689"/>
    <w:multiLevelType w:val="hybridMultilevel"/>
    <w:tmpl w:val="E334ECB4"/>
    <w:lvl w:ilvl="0" w:tplc="FFFFFFFF">
      <w:start w:val="1"/>
      <w:numFmt w:val="decimal"/>
      <w:lvlText w:val="–"/>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0695B0B"/>
    <w:multiLevelType w:val="hybridMultilevel"/>
    <w:tmpl w:val="BF6E50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13C0A2D"/>
    <w:multiLevelType w:val="hybridMultilevel"/>
    <w:tmpl w:val="644295F6"/>
    <w:lvl w:ilvl="0" w:tplc="FFFFFFFF">
      <w:start w:val="1"/>
      <w:numFmt w:val="decimal"/>
      <w:lvlText w:val="–"/>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2582346"/>
    <w:multiLevelType w:val="hybridMultilevel"/>
    <w:tmpl w:val="39A0FFF4"/>
    <w:lvl w:ilvl="0" w:tplc="040C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4663EE3"/>
    <w:multiLevelType w:val="hybridMultilevel"/>
    <w:tmpl w:val="B6C427BA"/>
    <w:lvl w:ilvl="0" w:tplc="73AC019A">
      <w:start w:val="1"/>
      <w:numFmt w:val="bullet"/>
      <w:lvlText w:val=""/>
      <w:lvlJc w:val="left"/>
      <w:pPr>
        <w:ind w:left="720" w:hanging="360"/>
      </w:pPr>
      <w:rPr>
        <w:rFonts w:ascii="Symbol" w:hAnsi="Symbol" w:hint="default"/>
      </w:rPr>
    </w:lvl>
    <w:lvl w:ilvl="1" w:tplc="B41C2BA4">
      <w:start w:val="1"/>
      <w:numFmt w:val="bullet"/>
      <w:lvlText w:val="o"/>
      <w:lvlJc w:val="left"/>
      <w:pPr>
        <w:ind w:left="1440" w:hanging="360"/>
      </w:pPr>
      <w:rPr>
        <w:rFonts w:ascii="Courier New" w:hAnsi="Courier New" w:hint="default"/>
      </w:rPr>
    </w:lvl>
    <w:lvl w:ilvl="2" w:tplc="96F6DF74">
      <w:start w:val="1"/>
      <w:numFmt w:val="bullet"/>
      <w:lvlText w:val=""/>
      <w:lvlJc w:val="left"/>
      <w:pPr>
        <w:ind w:left="2160" w:hanging="360"/>
      </w:pPr>
      <w:rPr>
        <w:rFonts w:ascii="Wingdings" w:hAnsi="Wingdings" w:hint="default"/>
      </w:rPr>
    </w:lvl>
    <w:lvl w:ilvl="3" w:tplc="1CAEA0B8">
      <w:start w:val="1"/>
      <w:numFmt w:val="bullet"/>
      <w:lvlText w:val=""/>
      <w:lvlJc w:val="left"/>
      <w:pPr>
        <w:ind w:left="2880" w:hanging="360"/>
      </w:pPr>
      <w:rPr>
        <w:rFonts w:ascii="Symbol" w:hAnsi="Symbol" w:hint="default"/>
      </w:rPr>
    </w:lvl>
    <w:lvl w:ilvl="4" w:tplc="2042CC60">
      <w:start w:val="1"/>
      <w:numFmt w:val="bullet"/>
      <w:lvlText w:val="o"/>
      <w:lvlJc w:val="left"/>
      <w:pPr>
        <w:ind w:left="3600" w:hanging="360"/>
      </w:pPr>
      <w:rPr>
        <w:rFonts w:ascii="Courier New" w:hAnsi="Courier New" w:hint="default"/>
      </w:rPr>
    </w:lvl>
    <w:lvl w:ilvl="5" w:tplc="17207968">
      <w:start w:val="1"/>
      <w:numFmt w:val="bullet"/>
      <w:lvlText w:val=""/>
      <w:lvlJc w:val="left"/>
      <w:pPr>
        <w:ind w:left="4320" w:hanging="360"/>
      </w:pPr>
      <w:rPr>
        <w:rFonts w:ascii="Wingdings" w:hAnsi="Wingdings" w:hint="default"/>
      </w:rPr>
    </w:lvl>
    <w:lvl w:ilvl="6" w:tplc="1A2431B4">
      <w:start w:val="1"/>
      <w:numFmt w:val="bullet"/>
      <w:lvlText w:val=""/>
      <w:lvlJc w:val="left"/>
      <w:pPr>
        <w:ind w:left="5040" w:hanging="360"/>
      </w:pPr>
      <w:rPr>
        <w:rFonts w:ascii="Symbol" w:hAnsi="Symbol" w:hint="default"/>
      </w:rPr>
    </w:lvl>
    <w:lvl w:ilvl="7" w:tplc="430C92CE">
      <w:start w:val="1"/>
      <w:numFmt w:val="bullet"/>
      <w:lvlText w:val="o"/>
      <w:lvlJc w:val="left"/>
      <w:pPr>
        <w:ind w:left="5760" w:hanging="360"/>
      </w:pPr>
      <w:rPr>
        <w:rFonts w:ascii="Courier New" w:hAnsi="Courier New" w:hint="default"/>
      </w:rPr>
    </w:lvl>
    <w:lvl w:ilvl="8" w:tplc="7D9C5A1A">
      <w:start w:val="1"/>
      <w:numFmt w:val="bullet"/>
      <w:lvlText w:val=""/>
      <w:lvlJc w:val="left"/>
      <w:pPr>
        <w:ind w:left="6480" w:hanging="360"/>
      </w:pPr>
      <w:rPr>
        <w:rFonts w:ascii="Wingdings" w:hAnsi="Wingdings" w:hint="default"/>
      </w:rPr>
    </w:lvl>
  </w:abstractNum>
  <w:abstractNum w:abstractNumId="5" w15:restartNumberingAfterBreak="0">
    <w:nsid w:val="046F3AA4"/>
    <w:multiLevelType w:val="hybridMultilevel"/>
    <w:tmpl w:val="F0EE8B88"/>
    <w:lvl w:ilvl="0" w:tplc="FFFFFFFF">
      <w:start w:val="1"/>
      <w:numFmt w:val="decimal"/>
      <w:lvlText w:val="–"/>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48E5A8D"/>
    <w:multiLevelType w:val="hybridMultilevel"/>
    <w:tmpl w:val="AC0E37C4"/>
    <w:lvl w:ilvl="0" w:tplc="040C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6F13D09"/>
    <w:multiLevelType w:val="hybridMultilevel"/>
    <w:tmpl w:val="F15A8FF6"/>
    <w:lvl w:ilvl="0" w:tplc="69F07D78">
      <w:start w:val="1"/>
      <w:numFmt w:val="decimal"/>
      <w:lvlText w:val="–"/>
      <w:lvlJc w:val="left"/>
      <w:pPr>
        <w:ind w:left="720" w:hanging="360"/>
      </w:pPr>
    </w:lvl>
    <w:lvl w:ilvl="1" w:tplc="D5B083C8">
      <w:start w:val="1"/>
      <w:numFmt w:val="lowerLetter"/>
      <w:lvlText w:val="%2."/>
      <w:lvlJc w:val="left"/>
      <w:pPr>
        <w:ind w:left="1440" w:hanging="360"/>
      </w:pPr>
    </w:lvl>
    <w:lvl w:ilvl="2" w:tplc="FBEC3320">
      <w:start w:val="1"/>
      <w:numFmt w:val="lowerRoman"/>
      <w:lvlText w:val="%3."/>
      <w:lvlJc w:val="right"/>
      <w:pPr>
        <w:ind w:left="2160" w:hanging="180"/>
      </w:pPr>
    </w:lvl>
    <w:lvl w:ilvl="3" w:tplc="C3203454">
      <w:start w:val="1"/>
      <w:numFmt w:val="decimal"/>
      <w:lvlText w:val="%4."/>
      <w:lvlJc w:val="left"/>
      <w:pPr>
        <w:ind w:left="2880" w:hanging="360"/>
      </w:pPr>
    </w:lvl>
    <w:lvl w:ilvl="4" w:tplc="C2D02AF2">
      <w:start w:val="1"/>
      <w:numFmt w:val="lowerLetter"/>
      <w:lvlText w:val="%5."/>
      <w:lvlJc w:val="left"/>
      <w:pPr>
        <w:ind w:left="3600" w:hanging="360"/>
      </w:pPr>
    </w:lvl>
    <w:lvl w:ilvl="5" w:tplc="CE22A550">
      <w:start w:val="1"/>
      <w:numFmt w:val="lowerRoman"/>
      <w:lvlText w:val="%6."/>
      <w:lvlJc w:val="right"/>
      <w:pPr>
        <w:ind w:left="4320" w:hanging="180"/>
      </w:pPr>
    </w:lvl>
    <w:lvl w:ilvl="6" w:tplc="7AEC1D06">
      <w:start w:val="1"/>
      <w:numFmt w:val="decimal"/>
      <w:lvlText w:val="%7."/>
      <w:lvlJc w:val="left"/>
      <w:pPr>
        <w:ind w:left="5040" w:hanging="360"/>
      </w:pPr>
    </w:lvl>
    <w:lvl w:ilvl="7" w:tplc="EDA676AC">
      <w:start w:val="1"/>
      <w:numFmt w:val="lowerLetter"/>
      <w:lvlText w:val="%8."/>
      <w:lvlJc w:val="left"/>
      <w:pPr>
        <w:ind w:left="5760" w:hanging="360"/>
      </w:pPr>
    </w:lvl>
    <w:lvl w:ilvl="8" w:tplc="09C6325C">
      <w:start w:val="1"/>
      <w:numFmt w:val="lowerRoman"/>
      <w:lvlText w:val="%9."/>
      <w:lvlJc w:val="right"/>
      <w:pPr>
        <w:ind w:left="6480" w:hanging="180"/>
      </w:pPr>
    </w:lvl>
  </w:abstractNum>
  <w:abstractNum w:abstractNumId="8" w15:restartNumberingAfterBreak="0">
    <w:nsid w:val="078FCB87"/>
    <w:multiLevelType w:val="hybridMultilevel"/>
    <w:tmpl w:val="BDD4F112"/>
    <w:lvl w:ilvl="0" w:tplc="CE902192">
      <w:start w:val="1"/>
      <w:numFmt w:val="bullet"/>
      <w:lvlText w:val=""/>
      <w:lvlJc w:val="left"/>
      <w:pPr>
        <w:ind w:left="720" w:hanging="360"/>
      </w:pPr>
      <w:rPr>
        <w:rFonts w:ascii="Symbol" w:hAnsi="Symbol" w:hint="default"/>
      </w:rPr>
    </w:lvl>
    <w:lvl w:ilvl="1" w:tplc="483A5EB0">
      <w:start w:val="1"/>
      <w:numFmt w:val="bullet"/>
      <w:lvlText w:val="o"/>
      <w:lvlJc w:val="left"/>
      <w:pPr>
        <w:ind w:left="1440" w:hanging="360"/>
      </w:pPr>
      <w:rPr>
        <w:rFonts w:ascii="Courier New" w:hAnsi="Courier New" w:hint="default"/>
      </w:rPr>
    </w:lvl>
    <w:lvl w:ilvl="2" w:tplc="07DCCA6C">
      <w:start w:val="1"/>
      <w:numFmt w:val="bullet"/>
      <w:lvlText w:val=""/>
      <w:lvlJc w:val="left"/>
      <w:pPr>
        <w:ind w:left="2160" w:hanging="360"/>
      </w:pPr>
      <w:rPr>
        <w:rFonts w:ascii="Wingdings" w:hAnsi="Wingdings" w:hint="default"/>
      </w:rPr>
    </w:lvl>
    <w:lvl w:ilvl="3" w:tplc="3F283478">
      <w:start w:val="1"/>
      <w:numFmt w:val="bullet"/>
      <w:lvlText w:val=""/>
      <w:lvlJc w:val="left"/>
      <w:pPr>
        <w:ind w:left="2880" w:hanging="360"/>
      </w:pPr>
      <w:rPr>
        <w:rFonts w:ascii="Symbol" w:hAnsi="Symbol" w:hint="default"/>
      </w:rPr>
    </w:lvl>
    <w:lvl w:ilvl="4" w:tplc="28CC7934">
      <w:start w:val="1"/>
      <w:numFmt w:val="bullet"/>
      <w:lvlText w:val="o"/>
      <w:lvlJc w:val="left"/>
      <w:pPr>
        <w:ind w:left="3600" w:hanging="360"/>
      </w:pPr>
      <w:rPr>
        <w:rFonts w:ascii="Courier New" w:hAnsi="Courier New" w:hint="default"/>
      </w:rPr>
    </w:lvl>
    <w:lvl w:ilvl="5" w:tplc="566E34CC">
      <w:start w:val="1"/>
      <w:numFmt w:val="bullet"/>
      <w:lvlText w:val=""/>
      <w:lvlJc w:val="left"/>
      <w:pPr>
        <w:ind w:left="4320" w:hanging="360"/>
      </w:pPr>
      <w:rPr>
        <w:rFonts w:ascii="Wingdings" w:hAnsi="Wingdings" w:hint="default"/>
      </w:rPr>
    </w:lvl>
    <w:lvl w:ilvl="6" w:tplc="E62835E6">
      <w:start w:val="1"/>
      <w:numFmt w:val="bullet"/>
      <w:lvlText w:val=""/>
      <w:lvlJc w:val="left"/>
      <w:pPr>
        <w:ind w:left="5040" w:hanging="360"/>
      </w:pPr>
      <w:rPr>
        <w:rFonts w:ascii="Symbol" w:hAnsi="Symbol" w:hint="default"/>
      </w:rPr>
    </w:lvl>
    <w:lvl w:ilvl="7" w:tplc="103AF278">
      <w:start w:val="1"/>
      <w:numFmt w:val="bullet"/>
      <w:lvlText w:val="o"/>
      <w:lvlJc w:val="left"/>
      <w:pPr>
        <w:ind w:left="5760" w:hanging="360"/>
      </w:pPr>
      <w:rPr>
        <w:rFonts w:ascii="Courier New" w:hAnsi="Courier New" w:hint="default"/>
      </w:rPr>
    </w:lvl>
    <w:lvl w:ilvl="8" w:tplc="892AA402">
      <w:start w:val="1"/>
      <w:numFmt w:val="bullet"/>
      <w:lvlText w:val=""/>
      <w:lvlJc w:val="left"/>
      <w:pPr>
        <w:ind w:left="6480" w:hanging="360"/>
      </w:pPr>
      <w:rPr>
        <w:rFonts w:ascii="Wingdings" w:hAnsi="Wingdings" w:hint="default"/>
      </w:rPr>
    </w:lvl>
  </w:abstractNum>
  <w:abstractNum w:abstractNumId="9" w15:restartNumberingAfterBreak="0">
    <w:nsid w:val="081F4D12"/>
    <w:multiLevelType w:val="hybridMultilevel"/>
    <w:tmpl w:val="DFA8B260"/>
    <w:lvl w:ilvl="0" w:tplc="FFFFFFFF">
      <w:start w:val="1"/>
      <w:numFmt w:val="decimal"/>
      <w:lvlText w:val="–"/>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08D7F399"/>
    <w:multiLevelType w:val="hybridMultilevel"/>
    <w:tmpl w:val="BB1A50AC"/>
    <w:lvl w:ilvl="0" w:tplc="2AAC709C">
      <w:start w:val="1"/>
      <w:numFmt w:val="decimal"/>
      <w:lvlText w:val="–"/>
      <w:lvlJc w:val="left"/>
      <w:pPr>
        <w:ind w:left="720" w:hanging="360"/>
      </w:pPr>
    </w:lvl>
    <w:lvl w:ilvl="1" w:tplc="71509526">
      <w:start w:val="1"/>
      <w:numFmt w:val="lowerLetter"/>
      <w:lvlText w:val="%2."/>
      <w:lvlJc w:val="left"/>
      <w:pPr>
        <w:ind w:left="1440" w:hanging="360"/>
      </w:pPr>
    </w:lvl>
    <w:lvl w:ilvl="2" w:tplc="6B38B4D6">
      <w:start w:val="1"/>
      <w:numFmt w:val="lowerRoman"/>
      <w:lvlText w:val="%3."/>
      <w:lvlJc w:val="right"/>
      <w:pPr>
        <w:ind w:left="2160" w:hanging="180"/>
      </w:pPr>
    </w:lvl>
    <w:lvl w:ilvl="3" w:tplc="E396B4EE">
      <w:start w:val="1"/>
      <w:numFmt w:val="decimal"/>
      <w:lvlText w:val="%4."/>
      <w:lvlJc w:val="left"/>
      <w:pPr>
        <w:ind w:left="2880" w:hanging="360"/>
      </w:pPr>
    </w:lvl>
    <w:lvl w:ilvl="4" w:tplc="BDE8FBC4">
      <w:start w:val="1"/>
      <w:numFmt w:val="lowerLetter"/>
      <w:lvlText w:val="%5."/>
      <w:lvlJc w:val="left"/>
      <w:pPr>
        <w:ind w:left="3600" w:hanging="360"/>
      </w:pPr>
    </w:lvl>
    <w:lvl w:ilvl="5" w:tplc="218A175A">
      <w:start w:val="1"/>
      <w:numFmt w:val="lowerRoman"/>
      <w:lvlText w:val="%6."/>
      <w:lvlJc w:val="right"/>
      <w:pPr>
        <w:ind w:left="4320" w:hanging="180"/>
      </w:pPr>
    </w:lvl>
    <w:lvl w:ilvl="6" w:tplc="505A1AB8">
      <w:start w:val="1"/>
      <w:numFmt w:val="decimal"/>
      <w:lvlText w:val="%7."/>
      <w:lvlJc w:val="left"/>
      <w:pPr>
        <w:ind w:left="5040" w:hanging="360"/>
      </w:pPr>
    </w:lvl>
    <w:lvl w:ilvl="7" w:tplc="61C09032">
      <w:start w:val="1"/>
      <w:numFmt w:val="lowerLetter"/>
      <w:lvlText w:val="%8."/>
      <w:lvlJc w:val="left"/>
      <w:pPr>
        <w:ind w:left="5760" w:hanging="360"/>
      </w:pPr>
    </w:lvl>
    <w:lvl w:ilvl="8" w:tplc="514E8D22">
      <w:start w:val="1"/>
      <w:numFmt w:val="lowerRoman"/>
      <w:lvlText w:val="%9."/>
      <w:lvlJc w:val="right"/>
      <w:pPr>
        <w:ind w:left="6480" w:hanging="180"/>
      </w:pPr>
    </w:lvl>
  </w:abstractNum>
  <w:abstractNum w:abstractNumId="11" w15:restartNumberingAfterBreak="0">
    <w:nsid w:val="0AD7D767"/>
    <w:multiLevelType w:val="hybridMultilevel"/>
    <w:tmpl w:val="B1AA6488"/>
    <w:lvl w:ilvl="0" w:tplc="241249F0">
      <w:start w:val="1"/>
      <w:numFmt w:val="bullet"/>
      <w:lvlText w:val=""/>
      <w:lvlJc w:val="left"/>
      <w:pPr>
        <w:ind w:left="720" w:hanging="360"/>
      </w:pPr>
      <w:rPr>
        <w:rFonts w:ascii="Symbol" w:hAnsi="Symbol" w:hint="default"/>
      </w:rPr>
    </w:lvl>
    <w:lvl w:ilvl="1" w:tplc="D258116E">
      <w:start w:val="1"/>
      <w:numFmt w:val="bullet"/>
      <w:lvlText w:val="o"/>
      <w:lvlJc w:val="left"/>
      <w:pPr>
        <w:ind w:left="1440" w:hanging="360"/>
      </w:pPr>
      <w:rPr>
        <w:rFonts w:ascii="Courier New" w:hAnsi="Courier New" w:hint="default"/>
      </w:rPr>
    </w:lvl>
    <w:lvl w:ilvl="2" w:tplc="EBA23072">
      <w:start w:val="1"/>
      <w:numFmt w:val="bullet"/>
      <w:lvlText w:val=""/>
      <w:lvlJc w:val="left"/>
      <w:pPr>
        <w:ind w:left="2160" w:hanging="360"/>
      </w:pPr>
      <w:rPr>
        <w:rFonts w:ascii="Wingdings" w:hAnsi="Wingdings" w:hint="default"/>
      </w:rPr>
    </w:lvl>
    <w:lvl w:ilvl="3" w:tplc="FB9E7E64">
      <w:start w:val="1"/>
      <w:numFmt w:val="bullet"/>
      <w:lvlText w:val=""/>
      <w:lvlJc w:val="left"/>
      <w:pPr>
        <w:ind w:left="2880" w:hanging="360"/>
      </w:pPr>
      <w:rPr>
        <w:rFonts w:ascii="Symbol" w:hAnsi="Symbol" w:hint="default"/>
      </w:rPr>
    </w:lvl>
    <w:lvl w:ilvl="4" w:tplc="63621CEC">
      <w:start w:val="1"/>
      <w:numFmt w:val="bullet"/>
      <w:lvlText w:val="o"/>
      <w:lvlJc w:val="left"/>
      <w:pPr>
        <w:ind w:left="3600" w:hanging="360"/>
      </w:pPr>
      <w:rPr>
        <w:rFonts w:ascii="Courier New" w:hAnsi="Courier New" w:hint="default"/>
      </w:rPr>
    </w:lvl>
    <w:lvl w:ilvl="5" w:tplc="FC9CA45A">
      <w:start w:val="1"/>
      <w:numFmt w:val="bullet"/>
      <w:lvlText w:val=""/>
      <w:lvlJc w:val="left"/>
      <w:pPr>
        <w:ind w:left="4320" w:hanging="360"/>
      </w:pPr>
      <w:rPr>
        <w:rFonts w:ascii="Wingdings" w:hAnsi="Wingdings" w:hint="default"/>
      </w:rPr>
    </w:lvl>
    <w:lvl w:ilvl="6" w:tplc="B484E17E">
      <w:start w:val="1"/>
      <w:numFmt w:val="bullet"/>
      <w:lvlText w:val=""/>
      <w:lvlJc w:val="left"/>
      <w:pPr>
        <w:ind w:left="5040" w:hanging="360"/>
      </w:pPr>
      <w:rPr>
        <w:rFonts w:ascii="Symbol" w:hAnsi="Symbol" w:hint="default"/>
      </w:rPr>
    </w:lvl>
    <w:lvl w:ilvl="7" w:tplc="642A01C4">
      <w:start w:val="1"/>
      <w:numFmt w:val="bullet"/>
      <w:lvlText w:val="o"/>
      <w:lvlJc w:val="left"/>
      <w:pPr>
        <w:ind w:left="5760" w:hanging="360"/>
      </w:pPr>
      <w:rPr>
        <w:rFonts w:ascii="Courier New" w:hAnsi="Courier New" w:hint="default"/>
      </w:rPr>
    </w:lvl>
    <w:lvl w:ilvl="8" w:tplc="3620DB8A">
      <w:start w:val="1"/>
      <w:numFmt w:val="bullet"/>
      <w:lvlText w:val=""/>
      <w:lvlJc w:val="left"/>
      <w:pPr>
        <w:ind w:left="6480" w:hanging="360"/>
      </w:pPr>
      <w:rPr>
        <w:rFonts w:ascii="Wingdings" w:hAnsi="Wingdings" w:hint="default"/>
      </w:rPr>
    </w:lvl>
  </w:abstractNum>
  <w:abstractNum w:abstractNumId="12" w15:restartNumberingAfterBreak="0">
    <w:nsid w:val="0AD9A22B"/>
    <w:multiLevelType w:val="hybridMultilevel"/>
    <w:tmpl w:val="AED81DE2"/>
    <w:lvl w:ilvl="0" w:tplc="B8D43146">
      <w:start w:val="1"/>
      <w:numFmt w:val="bullet"/>
      <w:lvlText w:val=""/>
      <w:lvlJc w:val="left"/>
      <w:pPr>
        <w:ind w:left="720" w:hanging="360"/>
      </w:pPr>
      <w:rPr>
        <w:rFonts w:ascii="Symbol" w:hAnsi="Symbol" w:hint="default"/>
      </w:rPr>
    </w:lvl>
    <w:lvl w:ilvl="1" w:tplc="93BAEE9E">
      <w:start w:val="1"/>
      <w:numFmt w:val="bullet"/>
      <w:lvlText w:val="o"/>
      <w:lvlJc w:val="left"/>
      <w:pPr>
        <w:ind w:left="1440" w:hanging="360"/>
      </w:pPr>
      <w:rPr>
        <w:rFonts w:ascii="Courier New" w:hAnsi="Courier New" w:hint="default"/>
      </w:rPr>
    </w:lvl>
    <w:lvl w:ilvl="2" w:tplc="EB909786">
      <w:start w:val="1"/>
      <w:numFmt w:val="bullet"/>
      <w:lvlText w:val=""/>
      <w:lvlJc w:val="left"/>
      <w:pPr>
        <w:ind w:left="2160" w:hanging="360"/>
      </w:pPr>
      <w:rPr>
        <w:rFonts w:ascii="Wingdings" w:hAnsi="Wingdings" w:hint="default"/>
      </w:rPr>
    </w:lvl>
    <w:lvl w:ilvl="3" w:tplc="89B2DC80">
      <w:start w:val="1"/>
      <w:numFmt w:val="bullet"/>
      <w:lvlText w:val=""/>
      <w:lvlJc w:val="left"/>
      <w:pPr>
        <w:ind w:left="2880" w:hanging="360"/>
      </w:pPr>
      <w:rPr>
        <w:rFonts w:ascii="Symbol" w:hAnsi="Symbol" w:hint="default"/>
      </w:rPr>
    </w:lvl>
    <w:lvl w:ilvl="4" w:tplc="D0E6816C">
      <w:start w:val="1"/>
      <w:numFmt w:val="bullet"/>
      <w:lvlText w:val="o"/>
      <w:lvlJc w:val="left"/>
      <w:pPr>
        <w:ind w:left="3600" w:hanging="360"/>
      </w:pPr>
      <w:rPr>
        <w:rFonts w:ascii="Courier New" w:hAnsi="Courier New" w:hint="default"/>
      </w:rPr>
    </w:lvl>
    <w:lvl w:ilvl="5" w:tplc="6C0A22EE">
      <w:start w:val="1"/>
      <w:numFmt w:val="bullet"/>
      <w:lvlText w:val=""/>
      <w:lvlJc w:val="left"/>
      <w:pPr>
        <w:ind w:left="4320" w:hanging="360"/>
      </w:pPr>
      <w:rPr>
        <w:rFonts w:ascii="Wingdings" w:hAnsi="Wingdings" w:hint="default"/>
      </w:rPr>
    </w:lvl>
    <w:lvl w:ilvl="6" w:tplc="88AA78C6">
      <w:start w:val="1"/>
      <w:numFmt w:val="bullet"/>
      <w:lvlText w:val=""/>
      <w:lvlJc w:val="left"/>
      <w:pPr>
        <w:ind w:left="5040" w:hanging="360"/>
      </w:pPr>
      <w:rPr>
        <w:rFonts w:ascii="Symbol" w:hAnsi="Symbol" w:hint="default"/>
      </w:rPr>
    </w:lvl>
    <w:lvl w:ilvl="7" w:tplc="DC6A5EF6">
      <w:start w:val="1"/>
      <w:numFmt w:val="bullet"/>
      <w:lvlText w:val="o"/>
      <w:lvlJc w:val="left"/>
      <w:pPr>
        <w:ind w:left="5760" w:hanging="360"/>
      </w:pPr>
      <w:rPr>
        <w:rFonts w:ascii="Courier New" w:hAnsi="Courier New" w:hint="default"/>
      </w:rPr>
    </w:lvl>
    <w:lvl w:ilvl="8" w:tplc="5F8ABD38">
      <w:start w:val="1"/>
      <w:numFmt w:val="bullet"/>
      <w:lvlText w:val=""/>
      <w:lvlJc w:val="left"/>
      <w:pPr>
        <w:ind w:left="6480" w:hanging="360"/>
      </w:pPr>
      <w:rPr>
        <w:rFonts w:ascii="Wingdings" w:hAnsi="Wingdings" w:hint="default"/>
      </w:rPr>
    </w:lvl>
  </w:abstractNum>
  <w:abstractNum w:abstractNumId="13" w15:restartNumberingAfterBreak="0">
    <w:nsid w:val="0B5BF473"/>
    <w:multiLevelType w:val="hybridMultilevel"/>
    <w:tmpl w:val="2A767908"/>
    <w:lvl w:ilvl="0" w:tplc="A6D81BB0">
      <w:start w:val="1"/>
      <w:numFmt w:val="bullet"/>
      <w:lvlText w:val=""/>
      <w:lvlJc w:val="left"/>
      <w:pPr>
        <w:ind w:left="720" w:hanging="360"/>
      </w:pPr>
      <w:rPr>
        <w:rFonts w:ascii="Symbol" w:hAnsi="Symbol" w:hint="default"/>
      </w:rPr>
    </w:lvl>
    <w:lvl w:ilvl="1" w:tplc="94E0E474">
      <w:start w:val="1"/>
      <w:numFmt w:val="bullet"/>
      <w:lvlText w:val="o"/>
      <w:lvlJc w:val="left"/>
      <w:pPr>
        <w:ind w:left="1440" w:hanging="360"/>
      </w:pPr>
      <w:rPr>
        <w:rFonts w:ascii="Courier New" w:hAnsi="Courier New" w:hint="default"/>
      </w:rPr>
    </w:lvl>
    <w:lvl w:ilvl="2" w:tplc="F98AB52E">
      <w:start w:val="1"/>
      <w:numFmt w:val="bullet"/>
      <w:lvlText w:val=""/>
      <w:lvlJc w:val="left"/>
      <w:pPr>
        <w:ind w:left="2160" w:hanging="360"/>
      </w:pPr>
      <w:rPr>
        <w:rFonts w:ascii="Wingdings" w:hAnsi="Wingdings" w:hint="default"/>
      </w:rPr>
    </w:lvl>
    <w:lvl w:ilvl="3" w:tplc="4A8C438A">
      <w:start w:val="1"/>
      <w:numFmt w:val="bullet"/>
      <w:lvlText w:val=""/>
      <w:lvlJc w:val="left"/>
      <w:pPr>
        <w:ind w:left="2880" w:hanging="360"/>
      </w:pPr>
      <w:rPr>
        <w:rFonts w:ascii="Symbol" w:hAnsi="Symbol" w:hint="default"/>
      </w:rPr>
    </w:lvl>
    <w:lvl w:ilvl="4" w:tplc="628AE6EC">
      <w:start w:val="1"/>
      <w:numFmt w:val="bullet"/>
      <w:lvlText w:val="o"/>
      <w:lvlJc w:val="left"/>
      <w:pPr>
        <w:ind w:left="3600" w:hanging="360"/>
      </w:pPr>
      <w:rPr>
        <w:rFonts w:ascii="Courier New" w:hAnsi="Courier New" w:hint="default"/>
      </w:rPr>
    </w:lvl>
    <w:lvl w:ilvl="5" w:tplc="AA086B34">
      <w:start w:val="1"/>
      <w:numFmt w:val="bullet"/>
      <w:lvlText w:val=""/>
      <w:lvlJc w:val="left"/>
      <w:pPr>
        <w:ind w:left="4320" w:hanging="360"/>
      </w:pPr>
      <w:rPr>
        <w:rFonts w:ascii="Wingdings" w:hAnsi="Wingdings" w:hint="default"/>
      </w:rPr>
    </w:lvl>
    <w:lvl w:ilvl="6" w:tplc="114CD9E6">
      <w:start w:val="1"/>
      <w:numFmt w:val="bullet"/>
      <w:lvlText w:val=""/>
      <w:lvlJc w:val="left"/>
      <w:pPr>
        <w:ind w:left="5040" w:hanging="360"/>
      </w:pPr>
      <w:rPr>
        <w:rFonts w:ascii="Symbol" w:hAnsi="Symbol" w:hint="default"/>
      </w:rPr>
    </w:lvl>
    <w:lvl w:ilvl="7" w:tplc="E65CF332">
      <w:start w:val="1"/>
      <w:numFmt w:val="bullet"/>
      <w:lvlText w:val="o"/>
      <w:lvlJc w:val="left"/>
      <w:pPr>
        <w:ind w:left="5760" w:hanging="360"/>
      </w:pPr>
      <w:rPr>
        <w:rFonts w:ascii="Courier New" w:hAnsi="Courier New" w:hint="default"/>
      </w:rPr>
    </w:lvl>
    <w:lvl w:ilvl="8" w:tplc="85464A00">
      <w:start w:val="1"/>
      <w:numFmt w:val="bullet"/>
      <w:lvlText w:val=""/>
      <w:lvlJc w:val="left"/>
      <w:pPr>
        <w:ind w:left="6480" w:hanging="360"/>
      </w:pPr>
      <w:rPr>
        <w:rFonts w:ascii="Wingdings" w:hAnsi="Wingdings" w:hint="default"/>
      </w:rPr>
    </w:lvl>
  </w:abstractNum>
  <w:abstractNum w:abstractNumId="14" w15:restartNumberingAfterBreak="0">
    <w:nsid w:val="0C2F1636"/>
    <w:multiLevelType w:val="hybridMultilevel"/>
    <w:tmpl w:val="F3049570"/>
    <w:lvl w:ilvl="0" w:tplc="FFFFFFFF">
      <w:start w:val="1"/>
      <w:numFmt w:val="decimal"/>
      <w:lvlText w:val="–"/>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0E8AB872"/>
    <w:multiLevelType w:val="hybridMultilevel"/>
    <w:tmpl w:val="E160B4CC"/>
    <w:lvl w:ilvl="0" w:tplc="ABA0C954">
      <w:start w:val="1"/>
      <w:numFmt w:val="bullet"/>
      <w:lvlText w:val=""/>
      <w:lvlJc w:val="left"/>
      <w:pPr>
        <w:ind w:left="720" w:hanging="360"/>
      </w:pPr>
      <w:rPr>
        <w:rFonts w:ascii="Symbol" w:hAnsi="Symbol" w:hint="default"/>
      </w:rPr>
    </w:lvl>
    <w:lvl w:ilvl="1" w:tplc="39D401A6">
      <w:start w:val="1"/>
      <w:numFmt w:val="bullet"/>
      <w:lvlText w:val="o"/>
      <w:lvlJc w:val="left"/>
      <w:pPr>
        <w:ind w:left="1440" w:hanging="360"/>
      </w:pPr>
      <w:rPr>
        <w:rFonts w:ascii="Courier New" w:hAnsi="Courier New" w:hint="default"/>
      </w:rPr>
    </w:lvl>
    <w:lvl w:ilvl="2" w:tplc="84D67DB6">
      <w:start w:val="1"/>
      <w:numFmt w:val="bullet"/>
      <w:lvlText w:val=""/>
      <w:lvlJc w:val="left"/>
      <w:pPr>
        <w:ind w:left="2160" w:hanging="360"/>
      </w:pPr>
      <w:rPr>
        <w:rFonts w:ascii="Wingdings" w:hAnsi="Wingdings" w:hint="default"/>
      </w:rPr>
    </w:lvl>
    <w:lvl w:ilvl="3" w:tplc="19D09BB6">
      <w:start w:val="1"/>
      <w:numFmt w:val="bullet"/>
      <w:lvlText w:val=""/>
      <w:lvlJc w:val="left"/>
      <w:pPr>
        <w:ind w:left="2880" w:hanging="360"/>
      </w:pPr>
      <w:rPr>
        <w:rFonts w:ascii="Symbol" w:hAnsi="Symbol" w:hint="default"/>
      </w:rPr>
    </w:lvl>
    <w:lvl w:ilvl="4" w:tplc="2B6AF35E">
      <w:start w:val="1"/>
      <w:numFmt w:val="bullet"/>
      <w:lvlText w:val="o"/>
      <w:lvlJc w:val="left"/>
      <w:pPr>
        <w:ind w:left="3600" w:hanging="360"/>
      </w:pPr>
      <w:rPr>
        <w:rFonts w:ascii="Courier New" w:hAnsi="Courier New" w:hint="default"/>
      </w:rPr>
    </w:lvl>
    <w:lvl w:ilvl="5" w:tplc="16AE5BE0">
      <w:start w:val="1"/>
      <w:numFmt w:val="bullet"/>
      <w:lvlText w:val=""/>
      <w:lvlJc w:val="left"/>
      <w:pPr>
        <w:ind w:left="4320" w:hanging="360"/>
      </w:pPr>
      <w:rPr>
        <w:rFonts w:ascii="Wingdings" w:hAnsi="Wingdings" w:hint="default"/>
      </w:rPr>
    </w:lvl>
    <w:lvl w:ilvl="6" w:tplc="2B54891A">
      <w:start w:val="1"/>
      <w:numFmt w:val="bullet"/>
      <w:lvlText w:val=""/>
      <w:lvlJc w:val="left"/>
      <w:pPr>
        <w:ind w:left="5040" w:hanging="360"/>
      </w:pPr>
      <w:rPr>
        <w:rFonts w:ascii="Symbol" w:hAnsi="Symbol" w:hint="default"/>
      </w:rPr>
    </w:lvl>
    <w:lvl w:ilvl="7" w:tplc="3048C976">
      <w:start w:val="1"/>
      <w:numFmt w:val="bullet"/>
      <w:lvlText w:val="o"/>
      <w:lvlJc w:val="left"/>
      <w:pPr>
        <w:ind w:left="5760" w:hanging="360"/>
      </w:pPr>
      <w:rPr>
        <w:rFonts w:ascii="Courier New" w:hAnsi="Courier New" w:hint="default"/>
      </w:rPr>
    </w:lvl>
    <w:lvl w:ilvl="8" w:tplc="349CA29A">
      <w:start w:val="1"/>
      <w:numFmt w:val="bullet"/>
      <w:lvlText w:val=""/>
      <w:lvlJc w:val="left"/>
      <w:pPr>
        <w:ind w:left="6480" w:hanging="360"/>
      </w:pPr>
      <w:rPr>
        <w:rFonts w:ascii="Wingdings" w:hAnsi="Wingdings" w:hint="default"/>
      </w:rPr>
    </w:lvl>
  </w:abstractNum>
  <w:abstractNum w:abstractNumId="16" w15:restartNumberingAfterBreak="0">
    <w:nsid w:val="1121476A"/>
    <w:multiLevelType w:val="hybridMultilevel"/>
    <w:tmpl w:val="50A076E6"/>
    <w:lvl w:ilvl="0" w:tplc="040C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1222495F"/>
    <w:multiLevelType w:val="hybridMultilevel"/>
    <w:tmpl w:val="7C8CA4B0"/>
    <w:lvl w:ilvl="0" w:tplc="75D27B96">
      <w:start w:val="1"/>
      <w:numFmt w:val="decimal"/>
      <w:lvlText w:val="–"/>
      <w:lvlJc w:val="left"/>
      <w:pPr>
        <w:ind w:left="720" w:hanging="360"/>
      </w:pPr>
    </w:lvl>
    <w:lvl w:ilvl="1" w:tplc="ABDCA476">
      <w:start w:val="1"/>
      <w:numFmt w:val="lowerLetter"/>
      <w:lvlText w:val="%2."/>
      <w:lvlJc w:val="left"/>
      <w:pPr>
        <w:ind w:left="1440" w:hanging="360"/>
      </w:pPr>
    </w:lvl>
    <w:lvl w:ilvl="2" w:tplc="EA789AE0">
      <w:start w:val="1"/>
      <w:numFmt w:val="lowerRoman"/>
      <w:lvlText w:val="%3."/>
      <w:lvlJc w:val="right"/>
      <w:pPr>
        <w:ind w:left="2160" w:hanging="180"/>
      </w:pPr>
    </w:lvl>
    <w:lvl w:ilvl="3" w:tplc="F572B958">
      <w:start w:val="1"/>
      <w:numFmt w:val="decimal"/>
      <w:lvlText w:val="%4."/>
      <w:lvlJc w:val="left"/>
      <w:pPr>
        <w:ind w:left="2880" w:hanging="360"/>
      </w:pPr>
    </w:lvl>
    <w:lvl w:ilvl="4" w:tplc="E2009EF6">
      <w:start w:val="1"/>
      <w:numFmt w:val="lowerLetter"/>
      <w:lvlText w:val="%5."/>
      <w:lvlJc w:val="left"/>
      <w:pPr>
        <w:ind w:left="3600" w:hanging="360"/>
      </w:pPr>
    </w:lvl>
    <w:lvl w:ilvl="5" w:tplc="EEA25ED0">
      <w:start w:val="1"/>
      <w:numFmt w:val="lowerRoman"/>
      <w:lvlText w:val="%6."/>
      <w:lvlJc w:val="right"/>
      <w:pPr>
        <w:ind w:left="4320" w:hanging="180"/>
      </w:pPr>
    </w:lvl>
    <w:lvl w:ilvl="6" w:tplc="CF5ECE92">
      <w:start w:val="1"/>
      <w:numFmt w:val="decimal"/>
      <w:lvlText w:val="%7."/>
      <w:lvlJc w:val="left"/>
      <w:pPr>
        <w:ind w:left="5040" w:hanging="360"/>
      </w:pPr>
    </w:lvl>
    <w:lvl w:ilvl="7" w:tplc="6B3695EC">
      <w:start w:val="1"/>
      <w:numFmt w:val="lowerLetter"/>
      <w:lvlText w:val="%8."/>
      <w:lvlJc w:val="left"/>
      <w:pPr>
        <w:ind w:left="5760" w:hanging="360"/>
      </w:pPr>
    </w:lvl>
    <w:lvl w:ilvl="8" w:tplc="E39C8EDC">
      <w:start w:val="1"/>
      <w:numFmt w:val="lowerRoman"/>
      <w:lvlText w:val="%9."/>
      <w:lvlJc w:val="right"/>
      <w:pPr>
        <w:ind w:left="6480" w:hanging="180"/>
      </w:pPr>
    </w:lvl>
  </w:abstractNum>
  <w:abstractNum w:abstractNumId="18" w15:restartNumberingAfterBreak="0">
    <w:nsid w:val="131E23A8"/>
    <w:multiLevelType w:val="hybridMultilevel"/>
    <w:tmpl w:val="2CBA5542"/>
    <w:lvl w:ilvl="0" w:tplc="FFFFFFFF">
      <w:start w:val="1"/>
      <w:numFmt w:val="decimal"/>
      <w:lvlText w:val="–"/>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13A56604"/>
    <w:multiLevelType w:val="hybridMultilevel"/>
    <w:tmpl w:val="72160FE2"/>
    <w:lvl w:ilvl="0" w:tplc="A210D3D0">
      <w:start w:val="1"/>
      <w:numFmt w:val="bullet"/>
      <w:lvlText w:val=""/>
      <w:lvlJc w:val="left"/>
      <w:pPr>
        <w:ind w:left="720" w:hanging="360"/>
      </w:pPr>
      <w:rPr>
        <w:rFonts w:ascii="Symbol" w:hAnsi="Symbol" w:hint="default"/>
      </w:rPr>
    </w:lvl>
    <w:lvl w:ilvl="1" w:tplc="612AEF02">
      <w:start w:val="1"/>
      <w:numFmt w:val="bullet"/>
      <w:lvlText w:val="o"/>
      <w:lvlJc w:val="left"/>
      <w:pPr>
        <w:ind w:left="1440" w:hanging="360"/>
      </w:pPr>
      <w:rPr>
        <w:rFonts w:ascii="Courier New" w:hAnsi="Courier New" w:hint="default"/>
      </w:rPr>
    </w:lvl>
    <w:lvl w:ilvl="2" w:tplc="E154E5D0">
      <w:start w:val="1"/>
      <w:numFmt w:val="bullet"/>
      <w:lvlText w:val=""/>
      <w:lvlJc w:val="left"/>
      <w:pPr>
        <w:ind w:left="2160" w:hanging="360"/>
      </w:pPr>
      <w:rPr>
        <w:rFonts w:ascii="Wingdings" w:hAnsi="Wingdings" w:hint="default"/>
      </w:rPr>
    </w:lvl>
    <w:lvl w:ilvl="3" w:tplc="F5C675C6">
      <w:start w:val="1"/>
      <w:numFmt w:val="bullet"/>
      <w:lvlText w:val=""/>
      <w:lvlJc w:val="left"/>
      <w:pPr>
        <w:ind w:left="2880" w:hanging="360"/>
      </w:pPr>
      <w:rPr>
        <w:rFonts w:ascii="Symbol" w:hAnsi="Symbol" w:hint="default"/>
      </w:rPr>
    </w:lvl>
    <w:lvl w:ilvl="4" w:tplc="A3207632">
      <w:start w:val="1"/>
      <w:numFmt w:val="bullet"/>
      <w:lvlText w:val="o"/>
      <w:lvlJc w:val="left"/>
      <w:pPr>
        <w:ind w:left="3600" w:hanging="360"/>
      </w:pPr>
      <w:rPr>
        <w:rFonts w:ascii="Courier New" w:hAnsi="Courier New" w:hint="default"/>
      </w:rPr>
    </w:lvl>
    <w:lvl w:ilvl="5" w:tplc="C53C34E8">
      <w:start w:val="1"/>
      <w:numFmt w:val="bullet"/>
      <w:lvlText w:val=""/>
      <w:lvlJc w:val="left"/>
      <w:pPr>
        <w:ind w:left="4320" w:hanging="360"/>
      </w:pPr>
      <w:rPr>
        <w:rFonts w:ascii="Wingdings" w:hAnsi="Wingdings" w:hint="default"/>
      </w:rPr>
    </w:lvl>
    <w:lvl w:ilvl="6" w:tplc="273EBF1A">
      <w:start w:val="1"/>
      <w:numFmt w:val="bullet"/>
      <w:lvlText w:val=""/>
      <w:lvlJc w:val="left"/>
      <w:pPr>
        <w:ind w:left="5040" w:hanging="360"/>
      </w:pPr>
      <w:rPr>
        <w:rFonts w:ascii="Symbol" w:hAnsi="Symbol" w:hint="default"/>
      </w:rPr>
    </w:lvl>
    <w:lvl w:ilvl="7" w:tplc="F4DC5222">
      <w:start w:val="1"/>
      <w:numFmt w:val="bullet"/>
      <w:lvlText w:val="o"/>
      <w:lvlJc w:val="left"/>
      <w:pPr>
        <w:ind w:left="5760" w:hanging="360"/>
      </w:pPr>
      <w:rPr>
        <w:rFonts w:ascii="Courier New" w:hAnsi="Courier New" w:hint="default"/>
      </w:rPr>
    </w:lvl>
    <w:lvl w:ilvl="8" w:tplc="65C4AFF8">
      <w:start w:val="1"/>
      <w:numFmt w:val="bullet"/>
      <w:lvlText w:val=""/>
      <w:lvlJc w:val="left"/>
      <w:pPr>
        <w:ind w:left="6480" w:hanging="360"/>
      </w:pPr>
      <w:rPr>
        <w:rFonts w:ascii="Wingdings" w:hAnsi="Wingdings" w:hint="default"/>
      </w:rPr>
    </w:lvl>
  </w:abstractNum>
  <w:abstractNum w:abstractNumId="20" w15:restartNumberingAfterBreak="0">
    <w:nsid w:val="13FB607F"/>
    <w:multiLevelType w:val="hybridMultilevel"/>
    <w:tmpl w:val="30BCF57C"/>
    <w:lvl w:ilvl="0" w:tplc="17185860">
      <w:start w:val="1"/>
      <w:numFmt w:val="bullet"/>
      <w:lvlText w:val=""/>
      <w:lvlJc w:val="left"/>
      <w:pPr>
        <w:ind w:left="720" w:hanging="360"/>
      </w:pPr>
      <w:rPr>
        <w:rFonts w:ascii="Symbol" w:hAnsi="Symbol" w:hint="default"/>
      </w:rPr>
    </w:lvl>
    <w:lvl w:ilvl="1" w:tplc="F7FAF50C">
      <w:start w:val="1"/>
      <w:numFmt w:val="bullet"/>
      <w:lvlText w:val="o"/>
      <w:lvlJc w:val="left"/>
      <w:pPr>
        <w:ind w:left="1440" w:hanging="360"/>
      </w:pPr>
      <w:rPr>
        <w:rFonts w:ascii="Courier New" w:hAnsi="Courier New" w:hint="default"/>
      </w:rPr>
    </w:lvl>
    <w:lvl w:ilvl="2" w:tplc="667E4CB0">
      <w:start w:val="1"/>
      <w:numFmt w:val="bullet"/>
      <w:lvlText w:val=""/>
      <w:lvlJc w:val="left"/>
      <w:pPr>
        <w:ind w:left="2160" w:hanging="360"/>
      </w:pPr>
      <w:rPr>
        <w:rFonts w:ascii="Wingdings" w:hAnsi="Wingdings" w:hint="default"/>
      </w:rPr>
    </w:lvl>
    <w:lvl w:ilvl="3" w:tplc="808CDF24">
      <w:start w:val="1"/>
      <w:numFmt w:val="bullet"/>
      <w:lvlText w:val=""/>
      <w:lvlJc w:val="left"/>
      <w:pPr>
        <w:ind w:left="2880" w:hanging="360"/>
      </w:pPr>
      <w:rPr>
        <w:rFonts w:ascii="Symbol" w:hAnsi="Symbol" w:hint="default"/>
      </w:rPr>
    </w:lvl>
    <w:lvl w:ilvl="4" w:tplc="F8160BCA">
      <w:start w:val="1"/>
      <w:numFmt w:val="bullet"/>
      <w:lvlText w:val="o"/>
      <w:lvlJc w:val="left"/>
      <w:pPr>
        <w:ind w:left="3600" w:hanging="360"/>
      </w:pPr>
      <w:rPr>
        <w:rFonts w:ascii="Courier New" w:hAnsi="Courier New" w:hint="default"/>
      </w:rPr>
    </w:lvl>
    <w:lvl w:ilvl="5" w:tplc="87FE965E">
      <w:start w:val="1"/>
      <w:numFmt w:val="bullet"/>
      <w:lvlText w:val=""/>
      <w:lvlJc w:val="left"/>
      <w:pPr>
        <w:ind w:left="4320" w:hanging="360"/>
      </w:pPr>
      <w:rPr>
        <w:rFonts w:ascii="Wingdings" w:hAnsi="Wingdings" w:hint="default"/>
      </w:rPr>
    </w:lvl>
    <w:lvl w:ilvl="6" w:tplc="2F202460">
      <w:start w:val="1"/>
      <w:numFmt w:val="bullet"/>
      <w:lvlText w:val=""/>
      <w:lvlJc w:val="left"/>
      <w:pPr>
        <w:ind w:left="5040" w:hanging="360"/>
      </w:pPr>
      <w:rPr>
        <w:rFonts w:ascii="Symbol" w:hAnsi="Symbol" w:hint="default"/>
      </w:rPr>
    </w:lvl>
    <w:lvl w:ilvl="7" w:tplc="D034061E">
      <w:start w:val="1"/>
      <w:numFmt w:val="bullet"/>
      <w:lvlText w:val="o"/>
      <w:lvlJc w:val="left"/>
      <w:pPr>
        <w:ind w:left="5760" w:hanging="360"/>
      </w:pPr>
      <w:rPr>
        <w:rFonts w:ascii="Courier New" w:hAnsi="Courier New" w:hint="default"/>
      </w:rPr>
    </w:lvl>
    <w:lvl w:ilvl="8" w:tplc="06B0DC10">
      <w:start w:val="1"/>
      <w:numFmt w:val="bullet"/>
      <w:lvlText w:val=""/>
      <w:lvlJc w:val="left"/>
      <w:pPr>
        <w:ind w:left="6480" w:hanging="360"/>
      </w:pPr>
      <w:rPr>
        <w:rFonts w:ascii="Wingdings" w:hAnsi="Wingdings" w:hint="default"/>
      </w:rPr>
    </w:lvl>
  </w:abstractNum>
  <w:abstractNum w:abstractNumId="21" w15:restartNumberingAfterBreak="0">
    <w:nsid w:val="14FA5D95"/>
    <w:multiLevelType w:val="hybridMultilevel"/>
    <w:tmpl w:val="50F8B418"/>
    <w:lvl w:ilvl="0" w:tplc="FFFFFFFF">
      <w:start w:val="1"/>
      <w:numFmt w:val="decimal"/>
      <w:lvlText w:val="–"/>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1619135C"/>
    <w:multiLevelType w:val="hybridMultilevel"/>
    <w:tmpl w:val="D930BB60"/>
    <w:lvl w:ilvl="0" w:tplc="00808A70">
      <w:start w:val="1"/>
      <w:numFmt w:val="decimal"/>
      <w:lvlText w:val="–"/>
      <w:lvlJc w:val="left"/>
      <w:pPr>
        <w:ind w:left="720" w:hanging="360"/>
      </w:pPr>
    </w:lvl>
    <w:lvl w:ilvl="1" w:tplc="609CB4AA">
      <w:start w:val="1"/>
      <w:numFmt w:val="lowerLetter"/>
      <w:lvlText w:val="%2."/>
      <w:lvlJc w:val="left"/>
      <w:pPr>
        <w:ind w:left="1440" w:hanging="360"/>
      </w:pPr>
    </w:lvl>
    <w:lvl w:ilvl="2" w:tplc="7D0834BE">
      <w:start w:val="1"/>
      <w:numFmt w:val="lowerRoman"/>
      <w:lvlText w:val="%3."/>
      <w:lvlJc w:val="right"/>
      <w:pPr>
        <w:ind w:left="2160" w:hanging="180"/>
      </w:pPr>
    </w:lvl>
    <w:lvl w:ilvl="3" w:tplc="BCC214E2">
      <w:start w:val="1"/>
      <w:numFmt w:val="decimal"/>
      <w:lvlText w:val="%4."/>
      <w:lvlJc w:val="left"/>
      <w:pPr>
        <w:ind w:left="2880" w:hanging="360"/>
      </w:pPr>
    </w:lvl>
    <w:lvl w:ilvl="4" w:tplc="6384520C">
      <w:start w:val="1"/>
      <w:numFmt w:val="lowerLetter"/>
      <w:lvlText w:val="%5."/>
      <w:lvlJc w:val="left"/>
      <w:pPr>
        <w:ind w:left="3600" w:hanging="360"/>
      </w:pPr>
    </w:lvl>
    <w:lvl w:ilvl="5" w:tplc="2EA259DC">
      <w:start w:val="1"/>
      <w:numFmt w:val="lowerRoman"/>
      <w:lvlText w:val="%6."/>
      <w:lvlJc w:val="right"/>
      <w:pPr>
        <w:ind w:left="4320" w:hanging="180"/>
      </w:pPr>
    </w:lvl>
    <w:lvl w:ilvl="6" w:tplc="B3625B6C">
      <w:start w:val="1"/>
      <w:numFmt w:val="decimal"/>
      <w:lvlText w:val="%7."/>
      <w:lvlJc w:val="left"/>
      <w:pPr>
        <w:ind w:left="5040" w:hanging="360"/>
      </w:pPr>
    </w:lvl>
    <w:lvl w:ilvl="7" w:tplc="AAE45902">
      <w:start w:val="1"/>
      <w:numFmt w:val="lowerLetter"/>
      <w:lvlText w:val="%8."/>
      <w:lvlJc w:val="left"/>
      <w:pPr>
        <w:ind w:left="5760" w:hanging="360"/>
      </w:pPr>
    </w:lvl>
    <w:lvl w:ilvl="8" w:tplc="26282042">
      <w:start w:val="1"/>
      <w:numFmt w:val="lowerRoman"/>
      <w:lvlText w:val="%9."/>
      <w:lvlJc w:val="right"/>
      <w:pPr>
        <w:ind w:left="6480" w:hanging="180"/>
      </w:pPr>
    </w:lvl>
  </w:abstractNum>
  <w:abstractNum w:abstractNumId="23" w15:restartNumberingAfterBreak="0">
    <w:nsid w:val="166432CC"/>
    <w:multiLevelType w:val="hybridMultilevel"/>
    <w:tmpl w:val="AAE8317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172B0ED2"/>
    <w:multiLevelType w:val="hybridMultilevel"/>
    <w:tmpl w:val="327C2A36"/>
    <w:lvl w:ilvl="0" w:tplc="FFFFFFFF">
      <w:start w:val="1"/>
      <w:numFmt w:val="decimal"/>
      <w:lvlText w:val="–"/>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19979975"/>
    <w:multiLevelType w:val="hybridMultilevel"/>
    <w:tmpl w:val="C2748C4C"/>
    <w:lvl w:ilvl="0" w:tplc="C4B258D4">
      <w:start w:val="1"/>
      <w:numFmt w:val="bullet"/>
      <w:lvlText w:val=""/>
      <w:lvlJc w:val="left"/>
      <w:pPr>
        <w:ind w:left="720" w:hanging="360"/>
      </w:pPr>
      <w:rPr>
        <w:rFonts w:ascii="Symbol" w:hAnsi="Symbol" w:hint="default"/>
      </w:rPr>
    </w:lvl>
    <w:lvl w:ilvl="1" w:tplc="4E56991A">
      <w:start w:val="1"/>
      <w:numFmt w:val="bullet"/>
      <w:lvlText w:val="o"/>
      <w:lvlJc w:val="left"/>
      <w:pPr>
        <w:ind w:left="1440" w:hanging="360"/>
      </w:pPr>
      <w:rPr>
        <w:rFonts w:ascii="Courier New" w:hAnsi="Courier New" w:hint="default"/>
      </w:rPr>
    </w:lvl>
    <w:lvl w:ilvl="2" w:tplc="298AD846">
      <w:start w:val="1"/>
      <w:numFmt w:val="bullet"/>
      <w:lvlText w:val=""/>
      <w:lvlJc w:val="left"/>
      <w:pPr>
        <w:ind w:left="2160" w:hanging="360"/>
      </w:pPr>
      <w:rPr>
        <w:rFonts w:ascii="Wingdings" w:hAnsi="Wingdings" w:hint="default"/>
      </w:rPr>
    </w:lvl>
    <w:lvl w:ilvl="3" w:tplc="84866A80">
      <w:start w:val="1"/>
      <w:numFmt w:val="bullet"/>
      <w:lvlText w:val=""/>
      <w:lvlJc w:val="left"/>
      <w:pPr>
        <w:ind w:left="2880" w:hanging="360"/>
      </w:pPr>
      <w:rPr>
        <w:rFonts w:ascii="Symbol" w:hAnsi="Symbol" w:hint="default"/>
      </w:rPr>
    </w:lvl>
    <w:lvl w:ilvl="4" w:tplc="2EE42F3C">
      <w:start w:val="1"/>
      <w:numFmt w:val="bullet"/>
      <w:lvlText w:val="o"/>
      <w:lvlJc w:val="left"/>
      <w:pPr>
        <w:ind w:left="3600" w:hanging="360"/>
      </w:pPr>
      <w:rPr>
        <w:rFonts w:ascii="Courier New" w:hAnsi="Courier New" w:hint="default"/>
      </w:rPr>
    </w:lvl>
    <w:lvl w:ilvl="5" w:tplc="97F05294">
      <w:start w:val="1"/>
      <w:numFmt w:val="bullet"/>
      <w:lvlText w:val=""/>
      <w:lvlJc w:val="left"/>
      <w:pPr>
        <w:ind w:left="4320" w:hanging="360"/>
      </w:pPr>
      <w:rPr>
        <w:rFonts w:ascii="Wingdings" w:hAnsi="Wingdings" w:hint="default"/>
      </w:rPr>
    </w:lvl>
    <w:lvl w:ilvl="6" w:tplc="59626C24">
      <w:start w:val="1"/>
      <w:numFmt w:val="bullet"/>
      <w:lvlText w:val=""/>
      <w:lvlJc w:val="left"/>
      <w:pPr>
        <w:ind w:left="5040" w:hanging="360"/>
      </w:pPr>
      <w:rPr>
        <w:rFonts w:ascii="Symbol" w:hAnsi="Symbol" w:hint="default"/>
      </w:rPr>
    </w:lvl>
    <w:lvl w:ilvl="7" w:tplc="16FE5D9C">
      <w:start w:val="1"/>
      <w:numFmt w:val="bullet"/>
      <w:lvlText w:val="o"/>
      <w:lvlJc w:val="left"/>
      <w:pPr>
        <w:ind w:left="5760" w:hanging="360"/>
      </w:pPr>
      <w:rPr>
        <w:rFonts w:ascii="Courier New" w:hAnsi="Courier New" w:hint="default"/>
      </w:rPr>
    </w:lvl>
    <w:lvl w:ilvl="8" w:tplc="ABC062DE">
      <w:start w:val="1"/>
      <w:numFmt w:val="bullet"/>
      <w:lvlText w:val=""/>
      <w:lvlJc w:val="left"/>
      <w:pPr>
        <w:ind w:left="6480" w:hanging="360"/>
      </w:pPr>
      <w:rPr>
        <w:rFonts w:ascii="Wingdings" w:hAnsi="Wingdings" w:hint="default"/>
      </w:rPr>
    </w:lvl>
  </w:abstractNum>
  <w:abstractNum w:abstractNumId="26" w15:restartNumberingAfterBreak="0">
    <w:nsid w:val="1BFF3CBD"/>
    <w:multiLevelType w:val="hybridMultilevel"/>
    <w:tmpl w:val="24C0236C"/>
    <w:lvl w:ilvl="0" w:tplc="27265622">
      <w:numFmt w:val="decimal"/>
      <w:pStyle w:val="Titre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1C04088E"/>
    <w:multiLevelType w:val="multilevel"/>
    <w:tmpl w:val="E5EAD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1CACC73"/>
    <w:multiLevelType w:val="hybridMultilevel"/>
    <w:tmpl w:val="3B00BC88"/>
    <w:lvl w:ilvl="0" w:tplc="1FDA40B6">
      <w:start w:val="1"/>
      <w:numFmt w:val="bullet"/>
      <w:lvlText w:val=""/>
      <w:lvlJc w:val="left"/>
      <w:pPr>
        <w:ind w:left="720" w:hanging="360"/>
      </w:pPr>
      <w:rPr>
        <w:rFonts w:ascii="Symbol" w:hAnsi="Symbol" w:hint="default"/>
      </w:rPr>
    </w:lvl>
    <w:lvl w:ilvl="1" w:tplc="002C08B6">
      <w:start w:val="1"/>
      <w:numFmt w:val="bullet"/>
      <w:lvlText w:val="o"/>
      <w:lvlJc w:val="left"/>
      <w:pPr>
        <w:ind w:left="1440" w:hanging="360"/>
      </w:pPr>
      <w:rPr>
        <w:rFonts w:ascii="Courier New" w:hAnsi="Courier New" w:hint="default"/>
      </w:rPr>
    </w:lvl>
    <w:lvl w:ilvl="2" w:tplc="A468BA06">
      <w:start w:val="1"/>
      <w:numFmt w:val="bullet"/>
      <w:lvlText w:val=""/>
      <w:lvlJc w:val="left"/>
      <w:pPr>
        <w:ind w:left="2160" w:hanging="360"/>
      </w:pPr>
      <w:rPr>
        <w:rFonts w:ascii="Wingdings" w:hAnsi="Wingdings" w:hint="default"/>
      </w:rPr>
    </w:lvl>
    <w:lvl w:ilvl="3" w:tplc="F0520AF2">
      <w:start w:val="1"/>
      <w:numFmt w:val="bullet"/>
      <w:lvlText w:val=""/>
      <w:lvlJc w:val="left"/>
      <w:pPr>
        <w:ind w:left="2880" w:hanging="360"/>
      </w:pPr>
      <w:rPr>
        <w:rFonts w:ascii="Symbol" w:hAnsi="Symbol" w:hint="default"/>
      </w:rPr>
    </w:lvl>
    <w:lvl w:ilvl="4" w:tplc="5D4EF5EE">
      <w:start w:val="1"/>
      <w:numFmt w:val="bullet"/>
      <w:lvlText w:val="o"/>
      <w:lvlJc w:val="left"/>
      <w:pPr>
        <w:ind w:left="3600" w:hanging="360"/>
      </w:pPr>
      <w:rPr>
        <w:rFonts w:ascii="Courier New" w:hAnsi="Courier New" w:hint="default"/>
      </w:rPr>
    </w:lvl>
    <w:lvl w:ilvl="5" w:tplc="5EEE2DD6">
      <w:start w:val="1"/>
      <w:numFmt w:val="bullet"/>
      <w:lvlText w:val=""/>
      <w:lvlJc w:val="left"/>
      <w:pPr>
        <w:ind w:left="4320" w:hanging="360"/>
      </w:pPr>
      <w:rPr>
        <w:rFonts w:ascii="Wingdings" w:hAnsi="Wingdings" w:hint="default"/>
      </w:rPr>
    </w:lvl>
    <w:lvl w:ilvl="6" w:tplc="AEDEE7E4">
      <w:start w:val="1"/>
      <w:numFmt w:val="bullet"/>
      <w:lvlText w:val=""/>
      <w:lvlJc w:val="left"/>
      <w:pPr>
        <w:ind w:left="5040" w:hanging="360"/>
      </w:pPr>
      <w:rPr>
        <w:rFonts w:ascii="Symbol" w:hAnsi="Symbol" w:hint="default"/>
      </w:rPr>
    </w:lvl>
    <w:lvl w:ilvl="7" w:tplc="D8C2167E">
      <w:start w:val="1"/>
      <w:numFmt w:val="bullet"/>
      <w:lvlText w:val="o"/>
      <w:lvlJc w:val="left"/>
      <w:pPr>
        <w:ind w:left="5760" w:hanging="360"/>
      </w:pPr>
      <w:rPr>
        <w:rFonts w:ascii="Courier New" w:hAnsi="Courier New" w:hint="default"/>
      </w:rPr>
    </w:lvl>
    <w:lvl w:ilvl="8" w:tplc="2A1854EC">
      <w:start w:val="1"/>
      <w:numFmt w:val="bullet"/>
      <w:lvlText w:val=""/>
      <w:lvlJc w:val="left"/>
      <w:pPr>
        <w:ind w:left="6480" w:hanging="360"/>
      </w:pPr>
      <w:rPr>
        <w:rFonts w:ascii="Wingdings" w:hAnsi="Wingdings" w:hint="default"/>
      </w:rPr>
    </w:lvl>
  </w:abstractNum>
  <w:abstractNum w:abstractNumId="29" w15:restartNumberingAfterBreak="0">
    <w:nsid w:val="23E53BBB"/>
    <w:multiLevelType w:val="hybridMultilevel"/>
    <w:tmpl w:val="FA6CAC7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2449D7B6"/>
    <w:multiLevelType w:val="hybridMultilevel"/>
    <w:tmpl w:val="B300AC88"/>
    <w:lvl w:ilvl="0" w:tplc="58541696">
      <w:start w:val="1"/>
      <w:numFmt w:val="bullet"/>
      <w:lvlText w:val=""/>
      <w:lvlJc w:val="left"/>
      <w:pPr>
        <w:ind w:left="720" w:hanging="360"/>
      </w:pPr>
      <w:rPr>
        <w:rFonts w:ascii="Symbol" w:hAnsi="Symbol" w:hint="default"/>
      </w:rPr>
    </w:lvl>
    <w:lvl w:ilvl="1" w:tplc="D31EBDAE">
      <w:start w:val="1"/>
      <w:numFmt w:val="bullet"/>
      <w:lvlText w:val="o"/>
      <w:lvlJc w:val="left"/>
      <w:pPr>
        <w:ind w:left="1440" w:hanging="360"/>
      </w:pPr>
      <w:rPr>
        <w:rFonts w:ascii="Courier New" w:hAnsi="Courier New" w:hint="default"/>
      </w:rPr>
    </w:lvl>
    <w:lvl w:ilvl="2" w:tplc="499094E4">
      <w:start w:val="1"/>
      <w:numFmt w:val="bullet"/>
      <w:lvlText w:val=""/>
      <w:lvlJc w:val="left"/>
      <w:pPr>
        <w:ind w:left="2160" w:hanging="360"/>
      </w:pPr>
      <w:rPr>
        <w:rFonts w:ascii="Wingdings" w:hAnsi="Wingdings" w:hint="default"/>
      </w:rPr>
    </w:lvl>
    <w:lvl w:ilvl="3" w:tplc="5596ADBE">
      <w:start w:val="1"/>
      <w:numFmt w:val="bullet"/>
      <w:lvlText w:val=""/>
      <w:lvlJc w:val="left"/>
      <w:pPr>
        <w:ind w:left="2880" w:hanging="360"/>
      </w:pPr>
      <w:rPr>
        <w:rFonts w:ascii="Symbol" w:hAnsi="Symbol" w:hint="default"/>
      </w:rPr>
    </w:lvl>
    <w:lvl w:ilvl="4" w:tplc="C02E4B40">
      <w:start w:val="1"/>
      <w:numFmt w:val="bullet"/>
      <w:lvlText w:val="o"/>
      <w:lvlJc w:val="left"/>
      <w:pPr>
        <w:ind w:left="3600" w:hanging="360"/>
      </w:pPr>
      <w:rPr>
        <w:rFonts w:ascii="Courier New" w:hAnsi="Courier New" w:hint="default"/>
      </w:rPr>
    </w:lvl>
    <w:lvl w:ilvl="5" w:tplc="5E36B698">
      <w:start w:val="1"/>
      <w:numFmt w:val="bullet"/>
      <w:lvlText w:val=""/>
      <w:lvlJc w:val="left"/>
      <w:pPr>
        <w:ind w:left="4320" w:hanging="360"/>
      </w:pPr>
      <w:rPr>
        <w:rFonts w:ascii="Wingdings" w:hAnsi="Wingdings" w:hint="default"/>
      </w:rPr>
    </w:lvl>
    <w:lvl w:ilvl="6" w:tplc="5ECAEA5E">
      <w:start w:val="1"/>
      <w:numFmt w:val="bullet"/>
      <w:lvlText w:val=""/>
      <w:lvlJc w:val="left"/>
      <w:pPr>
        <w:ind w:left="5040" w:hanging="360"/>
      </w:pPr>
      <w:rPr>
        <w:rFonts w:ascii="Symbol" w:hAnsi="Symbol" w:hint="default"/>
      </w:rPr>
    </w:lvl>
    <w:lvl w:ilvl="7" w:tplc="D6A0302E">
      <w:start w:val="1"/>
      <w:numFmt w:val="bullet"/>
      <w:lvlText w:val="o"/>
      <w:lvlJc w:val="left"/>
      <w:pPr>
        <w:ind w:left="5760" w:hanging="360"/>
      </w:pPr>
      <w:rPr>
        <w:rFonts w:ascii="Courier New" w:hAnsi="Courier New" w:hint="default"/>
      </w:rPr>
    </w:lvl>
    <w:lvl w:ilvl="8" w:tplc="A9E650E6">
      <w:start w:val="1"/>
      <w:numFmt w:val="bullet"/>
      <w:lvlText w:val=""/>
      <w:lvlJc w:val="left"/>
      <w:pPr>
        <w:ind w:left="6480" w:hanging="360"/>
      </w:pPr>
      <w:rPr>
        <w:rFonts w:ascii="Wingdings" w:hAnsi="Wingdings" w:hint="default"/>
      </w:rPr>
    </w:lvl>
  </w:abstractNum>
  <w:abstractNum w:abstractNumId="31" w15:restartNumberingAfterBreak="0">
    <w:nsid w:val="24DA66DA"/>
    <w:multiLevelType w:val="hybridMultilevel"/>
    <w:tmpl w:val="98D6E9E0"/>
    <w:lvl w:ilvl="0" w:tplc="FFFFFFFF">
      <w:start w:val="1"/>
      <w:numFmt w:val="decimal"/>
      <w:lvlText w:val="–"/>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25501EC7"/>
    <w:multiLevelType w:val="hybridMultilevel"/>
    <w:tmpl w:val="B664C592"/>
    <w:lvl w:ilvl="0" w:tplc="F62C7B62">
      <w:start w:val="1"/>
      <w:numFmt w:val="decimal"/>
      <w:lvlText w:val="–"/>
      <w:lvlJc w:val="left"/>
      <w:pPr>
        <w:ind w:left="720" w:hanging="360"/>
      </w:pPr>
    </w:lvl>
    <w:lvl w:ilvl="1" w:tplc="DE8E9E60">
      <w:start w:val="1"/>
      <w:numFmt w:val="lowerLetter"/>
      <w:lvlText w:val="%2."/>
      <w:lvlJc w:val="left"/>
      <w:pPr>
        <w:ind w:left="1440" w:hanging="360"/>
      </w:pPr>
    </w:lvl>
    <w:lvl w:ilvl="2" w:tplc="4D2A9CCE">
      <w:start w:val="1"/>
      <w:numFmt w:val="lowerRoman"/>
      <w:lvlText w:val="%3."/>
      <w:lvlJc w:val="right"/>
      <w:pPr>
        <w:ind w:left="2160" w:hanging="180"/>
      </w:pPr>
    </w:lvl>
    <w:lvl w:ilvl="3" w:tplc="39E6B74C">
      <w:start w:val="1"/>
      <w:numFmt w:val="decimal"/>
      <w:lvlText w:val="%4."/>
      <w:lvlJc w:val="left"/>
      <w:pPr>
        <w:ind w:left="2880" w:hanging="360"/>
      </w:pPr>
    </w:lvl>
    <w:lvl w:ilvl="4" w:tplc="7E10966E">
      <w:start w:val="1"/>
      <w:numFmt w:val="lowerLetter"/>
      <w:lvlText w:val="%5."/>
      <w:lvlJc w:val="left"/>
      <w:pPr>
        <w:ind w:left="3600" w:hanging="360"/>
      </w:pPr>
    </w:lvl>
    <w:lvl w:ilvl="5" w:tplc="9A482890">
      <w:start w:val="1"/>
      <w:numFmt w:val="lowerRoman"/>
      <w:lvlText w:val="%6."/>
      <w:lvlJc w:val="right"/>
      <w:pPr>
        <w:ind w:left="4320" w:hanging="180"/>
      </w:pPr>
    </w:lvl>
    <w:lvl w:ilvl="6" w:tplc="7974C42E">
      <w:start w:val="1"/>
      <w:numFmt w:val="decimal"/>
      <w:lvlText w:val="%7."/>
      <w:lvlJc w:val="left"/>
      <w:pPr>
        <w:ind w:left="5040" w:hanging="360"/>
      </w:pPr>
    </w:lvl>
    <w:lvl w:ilvl="7" w:tplc="A18A953A">
      <w:start w:val="1"/>
      <w:numFmt w:val="lowerLetter"/>
      <w:lvlText w:val="%8."/>
      <w:lvlJc w:val="left"/>
      <w:pPr>
        <w:ind w:left="5760" w:hanging="360"/>
      </w:pPr>
    </w:lvl>
    <w:lvl w:ilvl="8" w:tplc="5EC40B2A">
      <w:start w:val="1"/>
      <w:numFmt w:val="lowerRoman"/>
      <w:lvlText w:val="%9."/>
      <w:lvlJc w:val="right"/>
      <w:pPr>
        <w:ind w:left="6480" w:hanging="180"/>
      </w:pPr>
    </w:lvl>
  </w:abstractNum>
  <w:abstractNum w:abstractNumId="33" w15:restartNumberingAfterBreak="0">
    <w:nsid w:val="279544CB"/>
    <w:multiLevelType w:val="hybridMultilevel"/>
    <w:tmpl w:val="E4ECE7C6"/>
    <w:lvl w:ilvl="0" w:tplc="4FBC4722">
      <w:start w:val="1"/>
      <w:numFmt w:val="bullet"/>
      <w:lvlText w:val=""/>
      <w:lvlJc w:val="left"/>
      <w:pPr>
        <w:ind w:left="720" w:hanging="360"/>
      </w:pPr>
      <w:rPr>
        <w:rFonts w:ascii="Symbol" w:hAnsi="Symbol" w:hint="default"/>
      </w:rPr>
    </w:lvl>
    <w:lvl w:ilvl="1" w:tplc="46EC20D0">
      <w:start w:val="1"/>
      <w:numFmt w:val="bullet"/>
      <w:lvlText w:val="o"/>
      <w:lvlJc w:val="left"/>
      <w:pPr>
        <w:ind w:left="1440" w:hanging="360"/>
      </w:pPr>
      <w:rPr>
        <w:rFonts w:ascii="Courier New" w:hAnsi="Courier New" w:hint="default"/>
      </w:rPr>
    </w:lvl>
    <w:lvl w:ilvl="2" w:tplc="3B1057A4">
      <w:start w:val="1"/>
      <w:numFmt w:val="bullet"/>
      <w:lvlText w:val=""/>
      <w:lvlJc w:val="left"/>
      <w:pPr>
        <w:ind w:left="2160" w:hanging="360"/>
      </w:pPr>
      <w:rPr>
        <w:rFonts w:ascii="Wingdings" w:hAnsi="Wingdings" w:hint="default"/>
      </w:rPr>
    </w:lvl>
    <w:lvl w:ilvl="3" w:tplc="A7BEAED4">
      <w:start w:val="1"/>
      <w:numFmt w:val="bullet"/>
      <w:lvlText w:val=""/>
      <w:lvlJc w:val="left"/>
      <w:pPr>
        <w:ind w:left="2880" w:hanging="360"/>
      </w:pPr>
      <w:rPr>
        <w:rFonts w:ascii="Symbol" w:hAnsi="Symbol" w:hint="default"/>
      </w:rPr>
    </w:lvl>
    <w:lvl w:ilvl="4" w:tplc="9BA45052">
      <w:start w:val="1"/>
      <w:numFmt w:val="bullet"/>
      <w:lvlText w:val="o"/>
      <w:lvlJc w:val="left"/>
      <w:pPr>
        <w:ind w:left="3600" w:hanging="360"/>
      </w:pPr>
      <w:rPr>
        <w:rFonts w:ascii="Courier New" w:hAnsi="Courier New" w:hint="default"/>
      </w:rPr>
    </w:lvl>
    <w:lvl w:ilvl="5" w:tplc="CC7E90C4">
      <w:start w:val="1"/>
      <w:numFmt w:val="bullet"/>
      <w:lvlText w:val=""/>
      <w:lvlJc w:val="left"/>
      <w:pPr>
        <w:ind w:left="4320" w:hanging="360"/>
      </w:pPr>
      <w:rPr>
        <w:rFonts w:ascii="Wingdings" w:hAnsi="Wingdings" w:hint="default"/>
      </w:rPr>
    </w:lvl>
    <w:lvl w:ilvl="6" w:tplc="39E20C66">
      <w:start w:val="1"/>
      <w:numFmt w:val="bullet"/>
      <w:lvlText w:val=""/>
      <w:lvlJc w:val="left"/>
      <w:pPr>
        <w:ind w:left="5040" w:hanging="360"/>
      </w:pPr>
      <w:rPr>
        <w:rFonts w:ascii="Symbol" w:hAnsi="Symbol" w:hint="default"/>
      </w:rPr>
    </w:lvl>
    <w:lvl w:ilvl="7" w:tplc="F612CAB6">
      <w:start w:val="1"/>
      <w:numFmt w:val="bullet"/>
      <w:lvlText w:val="o"/>
      <w:lvlJc w:val="left"/>
      <w:pPr>
        <w:ind w:left="5760" w:hanging="360"/>
      </w:pPr>
      <w:rPr>
        <w:rFonts w:ascii="Courier New" w:hAnsi="Courier New" w:hint="default"/>
      </w:rPr>
    </w:lvl>
    <w:lvl w:ilvl="8" w:tplc="3B463B00">
      <w:start w:val="1"/>
      <w:numFmt w:val="bullet"/>
      <w:lvlText w:val=""/>
      <w:lvlJc w:val="left"/>
      <w:pPr>
        <w:ind w:left="6480" w:hanging="360"/>
      </w:pPr>
      <w:rPr>
        <w:rFonts w:ascii="Wingdings" w:hAnsi="Wingdings" w:hint="default"/>
      </w:rPr>
    </w:lvl>
  </w:abstractNum>
  <w:abstractNum w:abstractNumId="34" w15:restartNumberingAfterBreak="0">
    <w:nsid w:val="2F586EFE"/>
    <w:multiLevelType w:val="hybridMultilevel"/>
    <w:tmpl w:val="988A8442"/>
    <w:lvl w:ilvl="0" w:tplc="55761C9C">
      <w:start w:val="1"/>
      <w:numFmt w:val="bullet"/>
      <w:lvlText w:val="•"/>
      <w:lvlJc w:val="left"/>
      <w:pPr>
        <w:ind w:left="720" w:hanging="360"/>
      </w:pPr>
    </w:lvl>
    <w:lvl w:ilvl="1" w:tplc="F24C0A66">
      <w:numFmt w:val="decimal"/>
      <w:lvlText w:val=""/>
      <w:lvlJc w:val="left"/>
    </w:lvl>
    <w:lvl w:ilvl="2" w:tplc="45DC8264">
      <w:numFmt w:val="decimal"/>
      <w:lvlText w:val=""/>
      <w:lvlJc w:val="left"/>
    </w:lvl>
    <w:lvl w:ilvl="3" w:tplc="C2744F3C">
      <w:numFmt w:val="decimal"/>
      <w:lvlText w:val=""/>
      <w:lvlJc w:val="left"/>
    </w:lvl>
    <w:lvl w:ilvl="4" w:tplc="24C28300">
      <w:numFmt w:val="decimal"/>
      <w:lvlText w:val=""/>
      <w:lvlJc w:val="left"/>
    </w:lvl>
    <w:lvl w:ilvl="5" w:tplc="F8A43342">
      <w:numFmt w:val="decimal"/>
      <w:lvlText w:val=""/>
      <w:lvlJc w:val="left"/>
    </w:lvl>
    <w:lvl w:ilvl="6" w:tplc="DEE45402">
      <w:numFmt w:val="decimal"/>
      <w:lvlText w:val=""/>
      <w:lvlJc w:val="left"/>
    </w:lvl>
    <w:lvl w:ilvl="7" w:tplc="6ADCEECC">
      <w:numFmt w:val="decimal"/>
      <w:lvlText w:val=""/>
      <w:lvlJc w:val="left"/>
    </w:lvl>
    <w:lvl w:ilvl="8" w:tplc="B5A04BB0">
      <w:numFmt w:val="decimal"/>
      <w:lvlText w:val=""/>
      <w:lvlJc w:val="left"/>
    </w:lvl>
  </w:abstractNum>
  <w:abstractNum w:abstractNumId="35" w15:restartNumberingAfterBreak="0">
    <w:nsid w:val="321760FA"/>
    <w:multiLevelType w:val="hybridMultilevel"/>
    <w:tmpl w:val="FC446E80"/>
    <w:lvl w:ilvl="0" w:tplc="040C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32D8BFE2"/>
    <w:multiLevelType w:val="hybridMultilevel"/>
    <w:tmpl w:val="1D00E86E"/>
    <w:lvl w:ilvl="0" w:tplc="882221FA">
      <w:start w:val="1"/>
      <w:numFmt w:val="bullet"/>
      <w:lvlText w:val=""/>
      <w:lvlJc w:val="left"/>
      <w:pPr>
        <w:ind w:left="720" w:hanging="360"/>
      </w:pPr>
      <w:rPr>
        <w:rFonts w:ascii="Symbol" w:hAnsi="Symbol" w:hint="default"/>
      </w:rPr>
    </w:lvl>
    <w:lvl w:ilvl="1" w:tplc="FDE62498">
      <w:start w:val="1"/>
      <w:numFmt w:val="bullet"/>
      <w:lvlText w:val="o"/>
      <w:lvlJc w:val="left"/>
      <w:pPr>
        <w:ind w:left="1440" w:hanging="360"/>
      </w:pPr>
      <w:rPr>
        <w:rFonts w:ascii="Courier New" w:hAnsi="Courier New" w:hint="default"/>
      </w:rPr>
    </w:lvl>
    <w:lvl w:ilvl="2" w:tplc="29F63F80">
      <w:start w:val="1"/>
      <w:numFmt w:val="bullet"/>
      <w:lvlText w:val=""/>
      <w:lvlJc w:val="left"/>
      <w:pPr>
        <w:ind w:left="2160" w:hanging="360"/>
      </w:pPr>
      <w:rPr>
        <w:rFonts w:ascii="Wingdings" w:hAnsi="Wingdings" w:hint="default"/>
      </w:rPr>
    </w:lvl>
    <w:lvl w:ilvl="3" w:tplc="6C185134">
      <w:start w:val="1"/>
      <w:numFmt w:val="bullet"/>
      <w:lvlText w:val=""/>
      <w:lvlJc w:val="left"/>
      <w:pPr>
        <w:ind w:left="2880" w:hanging="360"/>
      </w:pPr>
      <w:rPr>
        <w:rFonts w:ascii="Symbol" w:hAnsi="Symbol" w:hint="default"/>
      </w:rPr>
    </w:lvl>
    <w:lvl w:ilvl="4" w:tplc="B372AD50">
      <w:start w:val="1"/>
      <w:numFmt w:val="bullet"/>
      <w:lvlText w:val="o"/>
      <w:lvlJc w:val="left"/>
      <w:pPr>
        <w:ind w:left="3600" w:hanging="360"/>
      </w:pPr>
      <w:rPr>
        <w:rFonts w:ascii="Courier New" w:hAnsi="Courier New" w:hint="default"/>
      </w:rPr>
    </w:lvl>
    <w:lvl w:ilvl="5" w:tplc="69E63B1E">
      <w:start w:val="1"/>
      <w:numFmt w:val="bullet"/>
      <w:lvlText w:val=""/>
      <w:lvlJc w:val="left"/>
      <w:pPr>
        <w:ind w:left="4320" w:hanging="360"/>
      </w:pPr>
      <w:rPr>
        <w:rFonts w:ascii="Wingdings" w:hAnsi="Wingdings" w:hint="default"/>
      </w:rPr>
    </w:lvl>
    <w:lvl w:ilvl="6" w:tplc="38CC6BE6">
      <w:start w:val="1"/>
      <w:numFmt w:val="bullet"/>
      <w:lvlText w:val=""/>
      <w:lvlJc w:val="left"/>
      <w:pPr>
        <w:ind w:left="5040" w:hanging="360"/>
      </w:pPr>
      <w:rPr>
        <w:rFonts w:ascii="Symbol" w:hAnsi="Symbol" w:hint="default"/>
      </w:rPr>
    </w:lvl>
    <w:lvl w:ilvl="7" w:tplc="B7AA7D88">
      <w:start w:val="1"/>
      <w:numFmt w:val="bullet"/>
      <w:lvlText w:val="o"/>
      <w:lvlJc w:val="left"/>
      <w:pPr>
        <w:ind w:left="5760" w:hanging="360"/>
      </w:pPr>
      <w:rPr>
        <w:rFonts w:ascii="Courier New" w:hAnsi="Courier New" w:hint="default"/>
      </w:rPr>
    </w:lvl>
    <w:lvl w:ilvl="8" w:tplc="58A4FCF6">
      <w:start w:val="1"/>
      <w:numFmt w:val="bullet"/>
      <w:lvlText w:val=""/>
      <w:lvlJc w:val="left"/>
      <w:pPr>
        <w:ind w:left="6480" w:hanging="360"/>
      </w:pPr>
      <w:rPr>
        <w:rFonts w:ascii="Wingdings" w:hAnsi="Wingdings" w:hint="default"/>
      </w:rPr>
    </w:lvl>
  </w:abstractNum>
  <w:abstractNum w:abstractNumId="37" w15:restartNumberingAfterBreak="0">
    <w:nsid w:val="366F7181"/>
    <w:multiLevelType w:val="multilevel"/>
    <w:tmpl w:val="8260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9A1F2E2"/>
    <w:multiLevelType w:val="hybridMultilevel"/>
    <w:tmpl w:val="A23A1680"/>
    <w:lvl w:ilvl="0" w:tplc="954CECB0">
      <w:start w:val="1"/>
      <w:numFmt w:val="decimal"/>
      <w:lvlText w:val="–"/>
      <w:lvlJc w:val="left"/>
      <w:pPr>
        <w:ind w:left="720" w:hanging="360"/>
      </w:pPr>
    </w:lvl>
    <w:lvl w:ilvl="1" w:tplc="CF14AA2E">
      <w:start w:val="1"/>
      <w:numFmt w:val="lowerLetter"/>
      <w:lvlText w:val="%2."/>
      <w:lvlJc w:val="left"/>
      <w:pPr>
        <w:ind w:left="1440" w:hanging="360"/>
      </w:pPr>
    </w:lvl>
    <w:lvl w:ilvl="2" w:tplc="4C3A9BDE">
      <w:start w:val="1"/>
      <w:numFmt w:val="lowerRoman"/>
      <w:lvlText w:val="%3."/>
      <w:lvlJc w:val="right"/>
      <w:pPr>
        <w:ind w:left="2160" w:hanging="180"/>
      </w:pPr>
    </w:lvl>
    <w:lvl w:ilvl="3" w:tplc="2AA67054">
      <w:start w:val="1"/>
      <w:numFmt w:val="decimal"/>
      <w:lvlText w:val="%4."/>
      <w:lvlJc w:val="left"/>
      <w:pPr>
        <w:ind w:left="2880" w:hanging="360"/>
      </w:pPr>
    </w:lvl>
    <w:lvl w:ilvl="4" w:tplc="C3F07830">
      <w:start w:val="1"/>
      <w:numFmt w:val="lowerLetter"/>
      <w:lvlText w:val="%5."/>
      <w:lvlJc w:val="left"/>
      <w:pPr>
        <w:ind w:left="3600" w:hanging="360"/>
      </w:pPr>
    </w:lvl>
    <w:lvl w:ilvl="5" w:tplc="27625012">
      <w:start w:val="1"/>
      <w:numFmt w:val="lowerRoman"/>
      <w:lvlText w:val="%6."/>
      <w:lvlJc w:val="right"/>
      <w:pPr>
        <w:ind w:left="4320" w:hanging="180"/>
      </w:pPr>
    </w:lvl>
    <w:lvl w:ilvl="6" w:tplc="1DF21454">
      <w:start w:val="1"/>
      <w:numFmt w:val="decimal"/>
      <w:lvlText w:val="%7."/>
      <w:lvlJc w:val="left"/>
      <w:pPr>
        <w:ind w:left="5040" w:hanging="360"/>
      </w:pPr>
    </w:lvl>
    <w:lvl w:ilvl="7" w:tplc="218E8834">
      <w:start w:val="1"/>
      <w:numFmt w:val="lowerLetter"/>
      <w:lvlText w:val="%8."/>
      <w:lvlJc w:val="left"/>
      <w:pPr>
        <w:ind w:left="5760" w:hanging="360"/>
      </w:pPr>
    </w:lvl>
    <w:lvl w:ilvl="8" w:tplc="A0AEAD72">
      <w:start w:val="1"/>
      <w:numFmt w:val="lowerRoman"/>
      <w:lvlText w:val="%9."/>
      <w:lvlJc w:val="right"/>
      <w:pPr>
        <w:ind w:left="6480" w:hanging="180"/>
      </w:pPr>
    </w:lvl>
  </w:abstractNum>
  <w:abstractNum w:abstractNumId="39" w15:restartNumberingAfterBreak="0">
    <w:nsid w:val="3A76702E"/>
    <w:multiLevelType w:val="hybridMultilevel"/>
    <w:tmpl w:val="2F1469F2"/>
    <w:lvl w:ilvl="0" w:tplc="DEA870F4">
      <w:start w:val="1"/>
      <w:numFmt w:val="bullet"/>
      <w:lvlText w:val=""/>
      <w:lvlJc w:val="left"/>
      <w:pPr>
        <w:ind w:left="720" w:hanging="360"/>
      </w:pPr>
      <w:rPr>
        <w:rFonts w:ascii="Symbol" w:hAnsi="Symbol" w:hint="default"/>
      </w:rPr>
    </w:lvl>
    <w:lvl w:ilvl="1" w:tplc="98D6E6F8">
      <w:start w:val="1"/>
      <w:numFmt w:val="bullet"/>
      <w:lvlText w:val="o"/>
      <w:lvlJc w:val="left"/>
      <w:pPr>
        <w:ind w:left="1440" w:hanging="360"/>
      </w:pPr>
      <w:rPr>
        <w:rFonts w:ascii="Courier New" w:hAnsi="Courier New" w:hint="default"/>
      </w:rPr>
    </w:lvl>
    <w:lvl w:ilvl="2" w:tplc="783C0502">
      <w:start w:val="1"/>
      <w:numFmt w:val="bullet"/>
      <w:lvlText w:val=""/>
      <w:lvlJc w:val="left"/>
      <w:pPr>
        <w:ind w:left="2160" w:hanging="360"/>
      </w:pPr>
      <w:rPr>
        <w:rFonts w:ascii="Wingdings" w:hAnsi="Wingdings" w:hint="default"/>
      </w:rPr>
    </w:lvl>
    <w:lvl w:ilvl="3" w:tplc="647C7C26">
      <w:start w:val="1"/>
      <w:numFmt w:val="bullet"/>
      <w:lvlText w:val=""/>
      <w:lvlJc w:val="left"/>
      <w:pPr>
        <w:ind w:left="2880" w:hanging="360"/>
      </w:pPr>
      <w:rPr>
        <w:rFonts w:ascii="Symbol" w:hAnsi="Symbol" w:hint="default"/>
      </w:rPr>
    </w:lvl>
    <w:lvl w:ilvl="4" w:tplc="597433D4">
      <w:start w:val="1"/>
      <w:numFmt w:val="bullet"/>
      <w:lvlText w:val="o"/>
      <w:lvlJc w:val="left"/>
      <w:pPr>
        <w:ind w:left="3600" w:hanging="360"/>
      </w:pPr>
      <w:rPr>
        <w:rFonts w:ascii="Courier New" w:hAnsi="Courier New" w:hint="default"/>
      </w:rPr>
    </w:lvl>
    <w:lvl w:ilvl="5" w:tplc="AB60003E">
      <w:start w:val="1"/>
      <w:numFmt w:val="bullet"/>
      <w:lvlText w:val=""/>
      <w:lvlJc w:val="left"/>
      <w:pPr>
        <w:ind w:left="4320" w:hanging="360"/>
      </w:pPr>
      <w:rPr>
        <w:rFonts w:ascii="Wingdings" w:hAnsi="Wingdings" w:hint="default"/>
      </w:rPr>
    </w:lvl>
    <w:lvl w:ilvl="6" w:tplc="BA9C86E2">
      <w:start w:val="1"/>
      <w:numFmt w:val="bullet"/>
      <w:lvlText w:val=""/>
      <w:lvlJc w:val="left"/>
      <w:pPr>
        <w:ind w:left="5040" w:hanging="360"/>
      </w:pPr>
      <w:rPr>
        <w:rFonts w:ascii="Symbol" w:hAnsi="Symbol" w:hint="default"/>
      </w:rPr>
    </w:lvl>
    <w:lvl w:ilvl="7" w:tplc="F4B8D20E">
      <w:start w:val="1"/>
      <w:numFmt w:val="bullet"/>
      <w:lvlText w:val="o"/>
      <w:lvlJc w:val="left"/>
      <w:pPr>
        <w:ind w:left="5760" w:hanging="360"/>
      </w:pPr>
      <w:rPr>
        <w:rFonts w:ascii="Courier New" w:hAnsi="Courier New" w:hint="default"/>
      </w:rPr>
    </w:lvl>
    <w:lvl w:ilvl="8" w:tplc="FD1CBD54">
      <w:start w:val="1"/>
      <w:numFmt w:val="bullet"/>
      <w:lvlText w:val=""/>
      <w:lvlJc w:val="left"/>
      <w:pPr>
        <w:ind w:left="6480" w:hanging="360"/>
      </w:pPr>
      <w:rPr>
        <w:rFonts w:ascii="Wingdings" w:hAnsi="Wingdings" w:hint="default"/>
      </w:rPr>
    </w:lvl>
  </w:abstractNum>
  <w:abstractNum w:abstractNumId="40" w15:restartNumberingAfterBreak="0">
    <w:nsid w:val="3A819C23"/>
    <w:multiLevelType w:val="hybridMultilevel"/>
    <w:tmpl w:val="FFFFFFFF"/>
    <w:lvl w:ilvl="0" w:tplc="56A2FD10">
      <w:start w:val="1"/>
      <w:numFmt w:val="bullet"/>
      <w:lvlText w:val=""/>
      <w:lvlJc w:val="left"/>
      <w:pPr>
        <w:ind w:left="720" w:hanging="360"/>
      </w:pPr>
      <w:rPr>
        <w:rFonts w:ascii="Symbol" w:hAnsi="Symbol" w:hint="default"/>
      </w:rPr>
    </w:lvl>
    <w:lvl w:ilvl="1" w:tplc="E4564ADA">
      <w:start w:val="1"/>
      <w:numFmt w:val="bullet"/>
      <w:lvlText w:val="o"/>
      <w:lvlJc w:val="left"/>
      <w:pPr>
        <w:ind w:left="1440" w:hanging="360"/>
      </w:pPr>
      <w:rPr>
        <w:rFonts w:ascii="Courier New" w:hAnsi="Courier New" w:hint="default"/>
      </w:rPr>
    </w:lvl>
    <w:lvl w:ilvl="2" w:tplc="E6084EC0">
      <w:start w:val="1"/>
      <w:numFmt w:val="bullet"/>
      <w:lvlText w:val=""/>
      <w:lvlJc w:val="left"/>
      <w:pPr>
        <w:ind w:left="2160" w:hanging="360"/>
      </w:pPr>
      <w:rPr>
        <w:rFonts w:ascii="Wingdings" w:hAnsi="Wingdings" w:hint="default"/>
      </w:rPr>
    </w:lvl>
    <w:lvl w:ilvl="3" w:tplc="A74C8AB2">
      <w:start w:val="1"/>
      <w:numFmt w:val="bullet"/>
      <w:lvlText w:val=""/>
      <w:lvlJc w:val="left"/>
      <w:pPr>
        <w:ind w:left="2880" w:hanging="360"/>
      </w:pPr>
      <w:rPr>
        <w:rFonts w:ascii="Symbol" w:hAnsi="Symbol" w:hint="default"/>
      </w:rPr>
    </w:lvl>
    <w:lvl w:ilvl="4" w:tplc="44443524">
      <w:start w:val="1"/>
      <w:numFmt w:val="bullet"/>
      <w:lvlText w:val="o"/>
      <w:lvlJc w:val="left"/>
      <w:pPr>
        <w:ind w:left="3600" w:hanging="360"/>
      </w:pPr>
      <w:rPr>
        <w:rFonts w:ascii="Courier New" w:hAnsi="Courier New" w:hint="default"/>
      </w:rPr>
    </w:lvl>
    <w:lvl w:ilvl="5" w:tplc="1FBA6344">
      <w:start w:val="1"/>
      <w:numFmt w:val="bullet"/>
      <w:lvlText w:val=""/>
      <w:lvlJc w:val="left"/>
      <w:pPr>
        <w:ind w:left="4320" w:hanging="360"/>
      </w:pPr>
      <w:rPr>
        <w:rFonts w:ascii="Wingdings" w:hAnsi="Wingdings" w:hint="default"/>
      </w:rPr>
    </w:lvl>
    <w:lvl w:ilvl="6" w:tplc="A44EB04E">
      <w:start w:val="1"/>
      <w:numFmt w:val="bullet"/>
      <w:lvlText w:val=""/>
      <w:lvlJc w:val="left"/>
      <w:pPr>
        <w:ind w:left="5040" w:hanging="360"/>
      </w:pPr>
      <w:rPr>
        <w:rFonts w:ascii="Symbol" w:hAnsi="Symbol" w:hint="default"/>
      </w:rPr>
    </w:lvl>
    <w:lvl w:ilvl="7" w:tplc="37D08798">
      <w:start w:val="1"/>
      <w:numFmt w:val="bullet"/>
      <w:lvlText w:val="o"/>
      <w:lvlJc w:val="left"/>
      <w:pPr>
        <w:ind w:left="5760" w:hanging="360"/>
      </w:pPr>
      <w:rPr>
        <w:rFonts w:ascii="Courier New" w:hAnsi="Courier New" w:hint="default"/>
      </w:rPr>
    </w:lvl>
    <w:lvl w:ilvl="8" w:tplc="48E01156">
      <w:start w:val="1"/>
      <w:numFmt w:val="bullet"/>
      <w:lvlText w:val=""/>
      <w:lvlJc w:val="left"/>
      <w:pPr>
        <w:ind w:left="6480" w:hanging="360"/>
      </w:pPr>
      <w:rPr>
        <w:rFonts w:ascii="Wingdings" w:hAnsi="Wingdings" w:hint="default"/>
      </w:rPr>
    </w:lvl>
  </w:abstractNum>
  <w:abstractNum w:abstractNumId="41" w15:restartNumberingAfterBreak="0">
    <w:nsid w:val="3B47A308"/>
    <w:multiLevelType w:val="hybridMultilevel"/>
    <w:tmpl w:val="11F2D000"/>
    <w:lvl w:ilvl="0" w:tplc="1EF64970">
      <w:start w:val="1"/>
      <w:numFmt w:val="bullet"/>
      <w:lvlText w:val=""/>
      <w:lvlJc w:val="left"/>
      <w:pPr>
        <w:ind w:left="720" w:hanging="360"/>
      </w:pPr>
      <w:rPr>
        <w:rFonts w:ascii="Symbol" w:hAnsi="Symbol" w:hint="default"/>
      </w:rPr>
    </w:lvl>
    <w:lvl w:ilvl="1" w:tplc="CE0E90E6">
      <w:start w:val="1"/>
      <w:numFmt w:val="bullet"/>
      <w:lvlText w:val="o"/>
      <w:lvlJc w:val="left"/>
      <w:pPr>
        <w:ind w:left="1440" w:hanging="360"/>
      </w:pPr>
      <w:rPr>
        <w:rFonts w:ascii="Courier New" w:hAnsi="Courier New" w:hint="default"/>
      </w:rPr>
    </w:lvl>
    <w:lvl w:ilvl="2" w:tplc="5DCE0FFE">
      <w:start w:val="1"/>
      <w:numFmt w:val="bullet"/>
      <w:lvlText w:val=""/>
      <w:lvlJc w:val="left"/>
      <w:pPr>
        <w:ind w:left="2160" w:hanging="360"/>
      </w:pPr>
      <w:rPr>
        <w:rFonts w:ascii="Wingdings" w:hAnsi="Wingdings" w:hint="default"/>
      </w:rPr>
    </w:lvl>
    <w:lvl w:ilvl="3" w:tplc="F5C88074">
      <w:start w:val="1"/>
      <w:numFmt w:val="bullet"/>
      <w:lvlText w:val=""/>
      <w:lvlJc w:val="left"/>
      <w:pPr>
        <w:ind w:left="2880" w:hanging="360"/>
      </w:pPr>
      <w:rPr>
        <w:rFonts w:ascii="Symbol" w:hAnsi="Symbol" w:hint="default"/>
      </w:rPr>
    </w:lvl>
    <w:lvl w:ilvl="4" w:tplc="7A30E7E2">
      <w:start w:val="1"/>
      <w:numFmt w:val="bullet"/>
      <w:lvlText w:val="o"/>
      <w:lvlJc w:val="left"/>
      <w:pPr>
        <w:ind w:left="3600" w:hanging="360"/>
      </w:pPr>
      <w:rPr>
        <w:rFonts w:ascii="Courier New" w:hAnsi="Courier New" w:hint="default"/>
      </w:rPr>
    </w:lvl>
    <w:lvl w:ilvl="5" w:tplc="6066A7D0">
      <w:start w:val="1"/>
      <w:numFmt w:val="bullet"/>
      <w:lvlText w:val=""/>
      <w:lvlJc w:val="left"/>
      <w:pPr>
        <w:ind w:left="4320" w:hanging="360"/>
      </w:pPr>
      <w:rPr>
        <w:rFonts w:ascii="Wingdings" w:hAnsi="Wingdings" w:hint="default"/>
      </w:rPr>
    </w:lvl>
    <w:lvl w:ilvl="6" w:tplc="62A830AE">
      <w:start w:val="1"/>
      <w:numFmt w:val="bullet"/>
      <w:lvlText w:val=""/>
      <w:lvlJc w:val="left"/>
      <w:pPr>
        <w:ind w:left="5040" w:hanging="360"/>
      </w:pPr>
      <w:rPr>
        <w:rFonts w:ascii="Symbol" w:hAnsi="Symbol" w:hint="default"/>
      </w:rPr>
    </w:lvl>
    <w:lvl w:ilvl="7" w:tplc="F6828B88">
      <w:start w:val="1"/>
      <w:numFmt w:val="bullet"/>
      <w:lvlText w:val="o"/>
      <w:lvlJc w:val="left"/>
      <w:pPr>
        <w:ind w:left="5760" w:hanging="360"/>
      </w:pPr>
      <w:rPr>
        <w:rFonts w:ascii="Courier New" w:hAnsi="Courier New" w:hint="default"/>
      </w:rPr>
    </w:lvl>
    <w:lvl w:ilvl="8" w:tplc="744AB47C">
      <w:start w:val="1"/>
      <w:numFmt w:val="bullet"/>
      <w:lvlText w:val=""/>
      <w:lvlJc w:val="left"/>
      <w:pPr>
        <w:ind w:left="6480" w:hanging="360"/>
      </w:pPr>
      <w:rPr>
        <w:rFonts w:ascii="Wingdings" w:hAnsi="Wingdings" w:hint="default"/>
      </w:rPr>
    </w:lvl>
  </w:abstractNum>
  <w:abstractNum w:abstractNumId="42" w15:restartNumberingAfterBreak="0">
    <w:nsid w:val="3BF30D99"/>
    <w:multiLevelType w:val="hybridMultilevel"/>
    <w:tmpl w:val="DC4283AE"/>
    <w:lvl w:ilvl="0" w:tplc="4D7E33D4">
      <w:start w:val="1"/>
      <w:numFmt w:val="decimal"/>
      <w:lvlText w:val="–"/>
      <w:lvlJc w:val="left"/>
      <w:pPr>
        <w:ind w:left="720" w:hanging="360"/>
      </w:pPr>
    </w:lvl>
    <w:lvl w:ilvl="1" w:tplc="D20CB300">
      <w:start w:val="1"/>
      <w:numFmt w:val="lowerLetter"/>
      <w:lvlText w:val="%2."/>
      <w:lvlJc w:val="left"/>
      <w:pPr>
        <w:ind w:left="1440" w:hanging="360"/>
      </w:pPr>
    </w:lvl>
    <w:lvl w:ilvl="2" w:tplc="A85AFED0">
      <w:start w:val="1"/>
      <w:numFmt w:val="lowerRoman"/>
      <w:lvlText w:val="%3."/>
      <w:lvlJc w:val="right"/>
      <w:pPr>
        <w:ind w:left="2160" w:hanging="180"/>
      </w:pPr>
    </w:lvl>
    <w:lvl w:ilvl="3" w:tplc="FD82FD66">
      <w:start w:val="1"/>
      <w:numFmt w:val="decimal"/>
      <w:lvlText w:val="%4."/>
      <w:lvlJc w:val="left"/>
      <w:pPr>
        <w:ind w:left="2880" w:hanging="360"/>
      </w:pPr>
    </w:lvl>
    <w:lvl w:ilvl="4" w:tplc="D364547E">
      <w:start w:val="1"/>
      <w:numFmt w:val="lowerLetter"/>
      <w:lvlText w:val="%5."/>
      <w:lvlJc w:val="left"/>
      <w:pPr>
        <w:ind w:left="3600" w:hanging="360"/>
      </w:pPr>
    </w:lvl>
    <w:lvl w:ilvl="5" w:tplc="EEF4B8B0">
      <w:start w:val="1"/>
      <w:numFmt w:val="lowerRoman"/>
      <w:lvlText w:val="%6."/>
      <w:lvlJc w:val="right"/>
      <w:pPr>
        <w:ind w:left="4320" w:hanging="180"/>
      </w:pPr>
    </w:lvl>
    <w:lvl w:ilvl="6" w:tplc="B8181C50">
      <w:start w:val="1"/>
      <w:numFmt w:val="decimal"/>
      <w:lvlText w:val="%7."/>
      <w:lvlJc w:val="left"/>
      <w:pPr>
        <w:ind w:left="5040" w:hanging="360"/>
      </w:pPr>
    </w:lvl>
    <w:lvl w:ilvl="7" w:tplc="7320F28C">
      <w:start w:val="1"/>
      <w:numFmt w:val="lowerLetter"/>
      <w:lvlText w:val="%8."/>
      <w:lvlJc w:val="left"/>
      <w:pPr>
        <w:ind w:left="5760" w:hanging="360"/>
      </w:pPr>
    </w:lvl>
    <w:lvl w:ilvl="8" w:tplc="8E5606C2">
      <w:start w:val="1"/>
      <w:numFmt w:val="lowerRoman"/>
      <w:lvlText w:val="%9."/>
      <w:lvlJc w:val="right"/>
      <w:pPr>
        <w:ind w:left="6480" w:hanging="180"/>
      </w:pPr>
    </w:lvl>
  </w:abstractNum>
  <w:abstractNum w:abstractNumId="43" w15:restartNumberingAfterBreak="0">
    <w:nsid w:val="3C7933ED"/>
    <w:multiLevelType w:val="hybridMultilevel"/>
    <w:tmpl w:val="A1944DC4"/>
    <w:lvl w:ilvl="0" w:tplc="040C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3D2C05E5"/>
    <w:multiLevelType w:val="hybridMultilevel"/>
    <w:tmpl w:val="D09226D6"/>
    <w:lvl w:ilvl="0" w:tplc="FFFFFFFF">
      <w:start w:val="1"/>
      <w:numFmt w:val="decimal"/>
      <w:lvlText w:val="–"/>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4063D63C"/>
    <w:multiLevelType w:val="hybridMultilevel"/>
    <w:tmpl w:val="E4BC9B30"/>
    <w:lvl w:ilvl="0" w:tplc="EF063E0E">
      <w:start w:val="1"/>
      <w:numFmt w:val="bullet"/>
      <w:lvlText w:val=""/>
      <w:lvlJc w:val="left"/>
      <w:pPr>
        <w:ind w:left="720" w:hanging="360"/>
      </w:pPr>
      <w:rPr>
        <w:rFonts w:ascii="Symbol" w:hAnsi="Symbol" w:hint="default"/>
      </w:rPr>
    </w:lvl>
    <w:lvl w:ilvl="1" w:tplc="2D00A63E">
      <w:start w:val="1"/>
      <w:numFmt w:val="bullet"/>
      <w:lvlText w:val="o"/>
      <w:lvlJc w:val="left"/>
      <w:pPr>
        <w:ind w:left="1440" w:hanging="360"/>
      </w:pPr>
      <w:rPr>
        <w:rFonts w:ascii="Courier New" w:hAnsi="Courier New" w:hint="default"/>
      </w:rPr>
    </w:lvl>
    <w:lvl w:ilvl="2" w:tplc="140C5BCA">
      <w:start w:val="1"/>
      <w:numFmt w:val="bullet"/>
      <w:lvlText w:val=""/>
      <w:lvlJc w:val="left"/>
      <w:pPr>
        <w:ind w:left="2160" w:hanging="360"/>
      </w:pPr>
      <w:rPr>
        <w:rFonts w:ascii="Wingdings" w:hAnsi="Wingdings" w:hint="default"/>
      </w:rPr>
    </w:lvl>
    <w:lvl w:ilvl="3" w:tplc="BF50D600">
      <w:start w:val="1"/>
      <w:numFmt w:val="bullet"/>
      <w:lvlText w:val=""/>
      <w:lvlJc w:val="left"/>
      <w:pPr>
        <w:ind w:left="2880" w:hanging="360"/>
      </w:pPr>
      <w:rPr>
        <w:rFonts w:ascii="Symbol" w:hAnsi="Symbol" w:hint="default"/>
      </w:rPr>
    </w:lvl>
    <w:lvl w:ilvl="4" w:tplc="66E60C08">
      <w:start w:val="1"/>
      <w:numFmt w:val="bullet"/>
      <w:lvlText w:val="o"/>
      <w:lvlJc w:val="left"/>
      <w:pPr>
        <w:ind w:left="3600" w:hanging="360"/>
      </w:pPr>
      <w:rPr>
        <w:rFonts w:ascii="Courier New" w:hAnsi="Courier New" w:hint="default"/>
      </w:rPr>
    </w:lvl>
    <w:lvl w:ilvl="5" w:tplc="DA78F0DC">
      <w:start w:val="1"/>
      <w:numFmt w:val="bullet"/>
      <w:lvlText w:val=""/>
      <w:lvlJc w:val="left"/>
      <w:pPr>
        <w:ind w:left="4320" w:hanging="360"/>
      </w:pPr>
      <w:rPr>
        <w:rFonts w:ascii="Wingdings" w:hAnsi="Wingdings" w:hint="default"/>
      </w:rPr>
    </w:lvl>
    <w:lvl w:ilvl="6" w:tplc="D1542D72">
      <w:start w:val="1"/>
      <w:numFmt w:val="bullet"/>
      <w:lvlText w:val=""/>
      <w:lvlJc w:val="left"/>
      <w:pPr>
        <w:ind w:left="5040" w:hanging="360"/>
      </w:pPr>
      <w:rPr>
        <w:rFonts w:ascii="Symbol" w:hAnsi="Symbol" w:hint="default"/>
      </w:rPr>
    </w:lvl>
    <w:lvl w:ilvl="7" w:tplc="F47E3ED6">
      <w:start w:val="1"/>
      <w:numFmt w:val="bullet"/>
      <w:lvlText w:val="o"/>
      <w:lvlJc w:val="left"/>
      <w:pPr>
        <w:ind w:left="5760" w:hanging="360"/>
      </w:pPr>
      <w:rPr>
        <w:rFonts w:ascii="Courier New" w:hAnsi="Courier New" w:hint="default"/>
      </w:rPr>
    </w:lvl>
    <w:lvl w:ilvl="8" w:tplc="09822912">
      <w:start w:val="1"/>
      <w:numFmt w:val="bullet"/>
      <w:lvlText w:val=""/>
      <w:lvlJc w:val="left"/>
      <w:pPr>
        <w:ind w:left="6480" w:hanging="360"/>
      </w:pPr>
      <w:rPr>
        <w:rFonts w:ascii="Wingdings" w:hAnsi="Wingdings" w:hint="default"/>
      </w:rPr>
    </w:lvl>
  </w:abstractNum>
  <w:abstractNum w:abstractNumId="46" w15:restartNumberingAfterBreak="0">
    <w:nsid w:val="414D61B2"/>
    <w:multiLevelType w:val="hybridMultilevel"/>
    <w:tmpl w:val="326CAA7E"/>
    <w:lvl w:ilvl="0" w:tplc="040C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41824C43"/>
    <w:multiLevelType w:val="hybridMultilevel"/>
    <w:tmpl w:val="1AF44164"/>
    <w:lvl w:ilvl="0" w:tplc="FFFFFFFF">
      <w:start w:val="1"/>
      <w:numFmt w:val="decimal"/>
      <w:lvlText w:val="–"/>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8" w15:restartNumberingAfterBreak="0">
    <w:nsid w:val="4426DDB3"/>
    <w:multiLevelType w:val="hybridMultilevel"/>
    <w:tmpl w:val="671C1C0C"/>
    <w:lvl w:ilvl="0" w:tplc="60E21746">
      <w:start w:val="1"/>
      <w:numFmt w:val="decimal"/>
      <w:lvlText w:val="–"/>
      <w:lvlJc w:val="left"/>
      <w:pPr>
        <w:ind w:left="720" w:hanging="360"/>
      </w:pPr>
    </w:lvl>
    <w:lvl w:ilvl="1" w:tplc="5B403DB4">
      <w:start w:val="1"/>
      <w:numFmt w:val="lowerLetter"/>
      <w:lvlText w:val="%2."/>
      <w:lvlJc w:val="left"/>
      <w:pPr>
        <w:ind w:left="1440" w:hanging="360"/>
      </w:pPr>
    </w:lvl>
    <w:lvl w:ilvl="2" w:tplc="8A44D4CA">
      <w:start w:val="1"/>
      <w:numFmt w:val="lowerRoman"/>
      <w:lvlText w:val="%3."/>
      <w:lvlJc w:val="right"/>
      <w:pPr>
        <w:ind w:left="2160" w:hanging="180"/>
      </w:pPr>
    </w:lvl>
    <w:lvl w:ilvl="3" w:tplc="BFB8799C">
      <w:start w:val="1"/>
      <w:numFmt w:val="decimal"/>
      <w:lvlText w:val="%4."/>
      <w:lvlJc w:val="left"/>
      <w:pPr>
        <w:ind w:left="2880" w:hanging="360"/>
      </w:pPr>
    </w:lvl>
    <w:lvl w:ilvl="4" w:tplc="C3F29296">
      <w:start w:val="1"/>
      <w:numFmt w:val="lowerLetter"/>
      <w:lvlText w:val="%5."/>
      <w:lvlJc w:val="left"/>
      <w:pPr>
        <w:ind w:left="3600" w:hanging="360"/>
      </w:pPr>
    </w:lvl>
    <w:lvl w:ilvl="5" w:tplc="05E2331A">
      <w:start w:val="1"/>
      <w:numFmt w:val="lowerRoman"/>
      <w:lvlText w:val="%6."/>
      <w:lvlJc w:val="right"/>
      <w:pPr>
        <w:ind w:left="4320" w:hanging="180"/>
      </w:pPr>
    </w:lvl>
    <w:lvl w:ilvl="6" w:tplc="EAEE3F68">
      <w:start w:val="1"/>
      <w:numFmt w:val="decimal"/>
      <w:lvlText w:val="%7."/>
      <w:lvlJc w:val="left"/>
      <w:pPr>
        <w:ind w:left="5040" w:hanging="360"/>
      </w:pPr>
    </w:lvl>
    <w:lvl w:ilvl="7" w:tplc="D694944E">
      <w:start w:val="1"/>
      <w:numFmt w:val="lowerLetter"/>
      <w:lvlText w:val="%8."/>
      <w:lvlJc w:val="left"/>
      <w:pPr>
        <w:ind w:left="5760" w:hanging="360"/>
      </w:pPr>
    </w:lvl>
    <w:lvl w:ilvl="8" w:tplc="0AD038AC">
      <w:start w:val="1"/>
      <w:numFmt w:val="lowerRoman"/>
      <w:lvlText w:val="%9."/>
      <w:lvlJc w:val="right"/>
      <w:pPr>
        <w:ind w:left="6480" w:hanging="180"/>
      </w:pPr>
    </w:lvl>
  </w:abstractNum>
  <w:abstractNum w:abstractNumId="49" w15:restartNumberingAfterBreak="0">
    <w:nsid w:val="454D6427"/>
    <w:multiLevelType w:val="hybridMultilevel"/>
    <w:tmpl w:val="6F2A2402"/>
    <w:lvl w:ilvl="0" w:tplc="FFFFFFFF">
      <w:start w:val="1"/>
      <w:numFmt w:val="decimal"/>
      <w:lvlText w:val="–"/>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46851187"/>
    <w:multiLevelType w:val="hybridMultilevel"/>
    <w:tmpl w:val="6E24BB7A"/>
    <w:lvl w:ilvl="0" w:tplc="AA02B4EC">
      <w:start w:val="1"/>
      <w:numFmt w:val="decimal"/>
      <w:lvlText w:val="–"/>
      <w:lvlJc w:val="left"/>
      <w:pPr>
        <w:ind w:left="720" w:hanging="360"/>
      </w:pPr>
    </w:lvl>
    <w:lvl w:ilvl="1" w:tplc="612097FA">
      <w:start w:val="1"/>
      <w:numFmt w:val="lowerLetter"/>
      <w:lvlText w:val="%2."/>
      <w:lvlJc w:val="left"/>
      <w:pPr>
        <w:ind w:left="1440" w:hanging="360"/>
      </w:pPr>
    </w:lvl>
    <w:lvl w:ilvl="2" w:tplc="FA5079B2">
      <w:start w:val="1"/>
      <w:numFmt w:val="lowerRoman"/>
      <w:lvlText w:val="%3."/>
      <w:lvlJc w:val="right"/>
      <w:pPr>
        <w:ind w:left="2160" w:hanging="180"/>
      </w:pPr>
    </w:lvl>
    <w:lvl w:ilvl="3" w:tplc="1870C710">
      <w:start w:val="1"/>
      <w:numFmt w:val="decimal"/>
      <w:lvlText w:val="%4."/>
      <w:lvlJc w:val="left"/>
      <w:pPr>
        <w:ind w:left="2880" w:hanging="360"/>
      </w:pPr>
    </w:lvl>
    <w:lvl w:ilvl="4" w:tplc="305EFC78">
      <w:start w:val="1"/>
      <w:numFmt w:val="lowerLetter"/>
      <w:lvlText w:val="%5."/>
      <w:lvlJc w:val="left"/>
      <w:pPr>
        <w:ind w:left="3600" w:hanging="360"/>
      </w:pPr>
    </w:lvl>
    <w:lvl w:ilvl="5" w:tplc="39389E46">
      <w:start w:val="1"/>
      <w:numFmt w:val="lowerRoman"/>
      <w:lvlText w:val="%6."/>
      <w:lvlJc w:val="right"/>
      <w:pPr>
        <w:ind w:left="4320" w:hanging="180"/>
      </w:pPr>
    </w:lvl>
    <w:lvl w:ilvl="6" w:tplc="700E4236">
      <w:start w:val="1"/>
      <w:numFmt w:val="decimal"/>
      <w:lvlText w:val="%7."/>
      <w:lvlJc w:val="left"/>
      <w:pPr>
        <w:ind w:left="5040" w:hanging="360"/>
      </w:pPr>
    </w:lvl>
    <w:lvl w:ilvl="7" w:tplc="878A44A4">
      <w:start w:val="1"/>
      <w:numFmt w:val="lowerLetter"/>
      <w:lvlText w:val="%8."/>
      <w:lvlJc w:val="left"/>
      <w:pPr>
        <w:ind w:left="5760" w:hanging="360"/>
      </w:pPr>
    </w:lvl>
    <w:lvl w:ilvl="8" w:tplc="C38C77FC">
      <w:start w:val="1"/>
      <w:numFmt w:val="lowerRoman"/>
      <w:lvlText w:val="%9."/>
      <w:lvlJc w:val="right"/>
      <w:pPr>
        <w:ind w:left="6480" w:hanging="180"/>
      </w:pPr>
    </w:lvl>
  </w:abstractNum>
  <w:abstractNum w:abstractNumId="51" w15:restartNumberingAfterBreak="0">
    <w:nsid w:val="4B1A69AF"/>
    <w:multiLevelType w:val="multilevel"/>
    <w:tmpl w:val="3CBEC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C120B20"/>
    <w:multiLevelType w:val="hybridMultilevel"/>
    <w:tmpl w:val="AC245046"/>
    <w:lvl w:ilvl="0" w:tplc="FFFFFFFF">
      <w:start w:val="1"/>
      <w:numFmt w:val="decimal"/>
      <w:lvlText w:val="–"/>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3" w15:restartNumberingAfterBreak="0">
    <w:nsid w:val="4CB90FDB"/>
    <w:multiLevelType w:val="hybridMultilevel"/>
    <w:tmpl w:val="8850FFBA"/>
    <w:lvl w:ilvl="0" w:tplc="FFFFFFFF">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F2463E3"/>
    <w:multiLevelType w:val="hybridMultilevel"/>
    <w:tmpl w:val="1CEE1FD6"/>
    <w:lvl w:ilvl="0" w:tplc="AFDC0420">
      <w:start w:val="1"/>
      <w:numFmt w:val="decimal"/>
      <w:lvlText w:val="–"/>
      <w:lvlJc w:val="left"/>
      <w:pPr>
        <w:ind w:left="720" w:hanging="360"/>
      </w:pPr>
    </w:lvl>
    <w:lvl w:ilvl="1" w:tplc="A2CCE742">
      <w:start w:val="1"/>
      <w:numFmt w:val="lowerLetter"/>
      <w:lvlText w:val="%2."/>
      <w:lvlJc w:val="left"/>
      <w:pPr>
        <w:ind w:left="1440" w:hanging="360"/>
      </w:pPr>
    </w:lvl>
    <w:lvl w:ilvl="2" w:tplc="8E98D768">
      <w:start w:val="1"/>
      <w:numFmt w:val="lowerRoman"/>
      <w:lvlText w:val="%3."/>
      <w:lvlJc w:val="right"/>
      <w:pPr>
        <w:ind w:left="2160" w:hanging="180"/>
      </w:pPr>
    </w:lvl>
    <w:lvl w:ilvl="3" w:tplc="58EEFEC4">
      <w:start w:val="1"/>
      <w:numFmt w:val="decimal"/>
      <w:lvlText w:val="%4."/>
      <w:lvlJc w:val="left"/>
      <w:pPr>
        <w:ind w:left="2880" w:hanging="360"/>
      </w:pPr>
    </w:lvl>
    <w:lvl w:ilvl="4" w:tplc="65563506">
      <w:start w:val="1"/>
      <w:numFmt w:val="lowerLetter"/>
      <w:lvlText w:val="%5."/>
      <w:lvlJc w:val="left"/>
      <w:pPr>
        <w:ind w:left="3600" w:hanging="360"/>
      </w:pPr>
    </w:lvl>
    <w:lvl w:ilvl="5" w:tplc="A66AB372">
      <w:start w:val="1"/>
      <w:numFmt w:val="lowerRoman"/>
      <w:lvlText w:val="%6."/>
      <w:lvlJc w:val="right"/>
      <w:pPr>
        <w:ind w:left="4320" w:hanging="180"/>
      </w:pPr>
    </w:lvl>
    <w:lvl w:ilvl="6" w:tplc="9CB67738">
      <w:start w:val="1"/>
      <w:numFmt w:val="decimal"/>
      <w:lvlText w:val="%7."/>
      <w:lvlJc w:val="left"/>
      <w:pPr>
        <w:ind w:left="5040" w:hanging="360"/>
      </w:pPr>
    </w:lvl>
    <w:lvl w:ilvl="7" w:tplc="1D082A9C">
      <w:start w:val="1"/>
      <w:numFmt w:val="lowerLetter"/>
      <w:lvlText w:val="%8."/>
      <w:lvlJc w:val="left"/>
      <w:pPr>
        <w:ind w:left="5760" w:hanging="360"/>
      </w:pPr>
    </w:lvl>
    <w:lvl w:ilvl="8" w:tplc="0C22C6F0">
      <w:start w:val="1"/>
      <w:numFmt w:val="lowerRoman"/>
      <w:lvlText w:val="%9."/>
      <w:lvlJc w:val="right"/>
      <w:pPr>
        <w:ind w:left="6480" w:hanging="180"/>
      </w:pPr>
    </w:lvl>
  </w:abstractNum>
  <w:abstractNum w:abstractNumId="55" w15:restartNumberingAfterBreak="0">
    <w:nsid w:val="506032A2"/>
    <w:multiLevelType w:val="hybridMultilevel"/>
    <w:tmpl w:val="BBEE30D4"/>
    <w:lvl w:ilvl="0" w:tplc="DA7A21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7B7B033"/>
    <w:multiLevelType w:val="hybridMultilevel"/>
    <w:tmpl w:val="F39E7DD4"/>
    <w:lvl w:ilvl="0" w:tplc="8B7C97BE">
      <w:start w:val="1"/>
      <w:numFmt w:val="bullet"/>
      <w:lvlText w:val=""/>
      <w:lvlJc w:val="left"/>
      <w:pPr>
        <w:ind w:left="720" w:hanging="360"/>
      </w:pPr>
      <w:rPr>
        <w:rFonts w:ascii="Symbol" w:hAnsi="Symbol" w:hint="default"/>
      </w:rPr>
    </w:lvl>
    <w:lvl w:ilvl="1" w:tplc="C98EF3DE">
      <w:start w:val="1"/>
      <w:numFmt w:val="bullet"/>
      <w:lvlText w:val="o"/>
      <w:lvlJc w:val="left"/>
      <w:pPr>
        <w:ind w:left="1440" w:hanging="360"/>
      </w:pPr>
      <w:rPr>
        <w:rFonts w:ascii="Courier New" w:hAnsi="Courier New" w:hint="default"/>
      </w:rPr>
    </w:lvl>
    <w:lvl w:ilvl="2" w:tplc="44FE3714">
      <w:start w:val="1"/>
      <w:numFmt w:val="bullet"/>
      <w:lvlText w:val=""/>
      <w:lvlJc w:val="left"/>
      <w:pPr>
        <w:ind w:left="2160" w:hanging="360"/>
      </w:pPr>
      <w:rPr>
        <w:rFonts w:ascii="Wingdings" w:hAnsi="Wingdings" w:hint="default"/>
      </w:rPr>
    </w:lvl>
    <w:lvl w:ilvl="3" w:tplc="7D408E8C">
      <w:start w:val="1"/>
      <w:numFmt w:val="bullet"/>
      <w:lvlText w:val=""/>
      <w:lvlJc w:val="left"/>
      <w:pPr>
        <w:ind w:left="2880" w:hanging="360"/>
      </w:pPr>
      <w:rPr>
        <w:rFonts w:ascii="Symbol" w:hAnsi="Symbol" w:hint="default"/>
      </w:rPr>
    </w:lvl>
    <w:lvl w:ilvl="4" w:tplc="1272E14C">
      <w:start w:val="1"/>
      <w:numFmt w:val="bullet"/>
      <w:lvlText w:val="o"/>
      <w:lvlJc w:val="left"/>
      <w:pPr>
        <w:ind w:left="3600" w:hanging="360"/>
      </w:pPr>
      <w:rPr>
        <w:rFonts w:ascii="Courier New" w:hAnsi="Courier New" w:hint="default"/>
      </w:rPr>
    </w:lvl>
    <w:lvl w:ilvl="5" w:tplc="C292E840">
      <w:start w:val="1"/>
      <w:numFmt w:val="bullet"/>
      <w:lvlText w:val=""/>
      <w:lvlJc w:val="left"/>
      <w:pPr>
        <w:ind w:left="4320" w:hanging="360"/>
      </w:pPr>
      <w:rPr>
        <w:rFonts w:ascii="Wingdings" w:hAnsi="Wingdings" w:hint="default"/>
      </w:rPr>
    </w:lvl>
    <w:lvl w:ilvl="6" w:tplc="5D3AE1E4">
      <w:start w:val="1"/>
      <w:numFmt w:val="bullet"/>
      <w:lvlText w:val=""/>
      <w:lvlJc w:val="left"/>
      <w:pPr>
        <w:ind w:left="5040" w:hanging="360"/>
      </w:pPr>
      <w:rPr>
        <w:rFonts w:ascii="Symbol" w:hAnsi="Symbol" w:hint="default"/>
      </w:rPr>
    </w:lvl>
    <w:lvl w:ilvl="7" w:tplc="8E2A58DC">
      <w:start w:val="1"/>
      <w:numFmt w:val="bullet"/>
      <w:lvlText w:val="o"/>
      <w:lvlJc w:val="left"/>
      <w:pPr>
        <w:ind w:left="5760" w:hanging="360"/>
      </w:pPr>
      <w:rPr>
        <w:rFonts w:ascii="Courier New" w:hAnsi="Courier New" w:hint="default"/>
      </w:rPr>
    </w:lvl>
    <w:lvl w:ilvl="8" w:tplc="7BA63406">
      <w:start w:val="1"/>
      <w:numFmt w:val="bullet"/>
      <w:lvlText w:val=""/>
      <w:lvlJc w:val="left"/>
      <w:pPr>
        <w:ind w:left="6480" w:hanging="360"/>
      </w:pPr>
      <w:rPr>
        <w:rFonts w:ascii="Wingdings" w:hAnsi="Wingdings" w:hint="default"/>
      </w:rPr>
    </w:lvl>
  </w:abstractNum>
  <w:abstractNum w:abstractNumId="57" w15:restartNumberingAfterBreak="0">
    <w:nsid w:val="5A61D54F"/>
    <w:multiLevelType w:val="hybridMultilevel"/>
    <w:tmpl w:val="99CCABF4"/>
    <w:lvl w:ilvl="0" w:tplc="353499B6">
      <w:start w:val="1"/>
      <w:numFmt w:val="decimal"/>
      <w:lvlText w:val="–"/>
      <w:lvlJc w:val="left"/>
      <w:pPr>
        <w:ind w:left="720" w:hanging="360"/>
      </w:pPr>
    </w:lvl>
    <w:lvl w:ilvl="1" w:tplc="7444ED52">
      <w:start w:val="1"/>
      <w:numFmt w:val="lowerLetter"/>
      <w:lvlText w:val="%2."/>
      <w:lvlJc w:val="left"/>
      <w:pPr>
        <w:ind w:left="1440" w:hanging="360"/>
      </w:pPr>
    </w:lvl>
    <w:lvl w:ilvl="2" w:tplc="1D746A7E">
      <w:start w:val="1"/>
      <w:numFmt w:val="lowerRoman"/>
      <w:lvlText w:val="%3."/>
      <w:lvlJc w:val="right"/>
      <w:pPr>
        <w:ind w:left="2160" w:hanging="180"/>
      </w:pPr>
    </w:lvl>
    <w:lvl w:ilvl="3" w:tplc="C248EEFE">
      <w:start w:val="1"/>
      <w:numFmt w:val="decimal"/>
      <w:lvlText w:val="%4."/>
      <w:lvlJc w:val="left"/>
      <w:pPr>
        <w:ind w:left="2880" w:hanging="360"/>
      </w:pPr>
    </w:lvl>
    <w:lvl w:ilvl="4" w:tplc="3086EECA">
      <w:start w:val="1"/>
      <w:numFmt w:val="lowerLetter"/>
      <w:lvlText w:val="%5."/>
      <w:lvlJc w:val="left"/>
      <w:pPr>
        <w:ind w:left="3600" w:hanging="360"/>
      </w:pPr>
    </w:lvl>
    <w:lvl w:ilvl="5" w:tplc="4D3EA77C">
      <w:start w:val="1"/>
      <w:numFmt w:val="lowerRoman"/>
      <w:lvlText w:val="%6."/>
      <w:lvlJc w:val="right"/>
      <w:pPr>
        <w:ind w:left="4320" w:hanging="180"/>
      </w:pPr>
    </w:lvl>
    <w:lvl w:ilvl="6" w:tplc="E0EAFCEA">
      <w:start w:val="1"/>
      <w:numFmt w:val="decimal"/>
      <w:lvlText w:val="%7."/>
      <w:lvlJc w:val="left"/>
      <w:pPr>
        <w:ind w:left="5040" w:hanging="360"/>
      </w:pPr>
    </w:lvl>
    <w:lvl w:ilvl="7" w:tplc="3B1AD0E8">
      <w:start w:val="1"/>
      <w:numFmt w:val="lowerLetter"/>
      <w:lvlText w:val="%8."/>
      <w:lvlJc w:val="left"/>
      <w:pPr>
        <w:ind w:left="5760" w:hanging="360"/>
      </w:pPr>
    </w:lvl>
    <w:lvl w:ilvl="8" w:tplc="DB70122C">
      <w:start w:val="1"/>
      <w:numFmt w:val="lowerRoman"/>
      <w:lvlText w:val="%9."/>
      <w:lvlJc w:val="right"/>
      <w:pPr>
        <w:ind w:left="6480" w:hanging="180"/>
      </w:pPr>
    </w:lvl>
  </w:abstractNum>
  <w:abstractNum w:abstractNumId="58" w15:restartNumberingAfterBreak="0">
    <w:nsid w:val="5D75DD72"/>
    <w:multiLevelType w:val="hybridMultilevel"/>
    <w:tmpl w:val="358E133C"/>
    <w:lvl w:ilvl="0" w:tplc="5244625C">
      <w:start w:val="1"/>
      <w:numFmt w:val="bullet"/>
      <w:lvlText w:val=""/>
      <w:lvlJc w:val="left"/>
      <w:pPr>
        <w:ind w:left="720" w:hanging="360"/>
      </w:pPr>
      <w:rPr>
        <w:rFonts w:ascii="Symbol" w:hAnsi="Symbol" w:hint="default"/>
      </w:rPr>
    </w:lvl>
    <w:lvl w:ilvl="1" w:tplc="E5CA2BBE">
      <w:start w:val="1"/>
      <w:numFmt w:val="bullet"/>
      <w:lvlText w:val="o"/>
      <w:lvlJc w:val="left"/>
      <w:pPr>
        <w:ind w:left="1440" w:hanging="360"/>
      </w:pPr>
      <w:rPr>
        <w:rFonts w:ascii="Courier New" w:hAnsi="Courier New" w:hint="default"/>
      </w:rPr>
    </w:lvl>
    <w:lvl w:ilvl="2" w:tplc="97AE5B9A">
      <w:start w:val="1"/>
      <w:numFmt w:val="bullet"/>
      <w:lvlText w:val=""/>
      <w:lvlJc w:val="left"/>
      <w:pPr>
        <w:ind w:left="2160" w:hanging="360"/>
      </w:pPr>
      <w:rPr>
        <w:rFonts w:ascii="Wingdings" w:hAnsi="Wingdings" w:hint="default"/>
      </w:rPr>
    </w:lvl>
    <w:lvl w:ilvl="3" w:tplc="AF3401C2">
      <w:start w:val="1"/>
      <w:numFmt w:val="bullet"/>
      <w:lvlText w:val=""/>
      <w:lvlJc w:val="left"/>
      <w:pPr>
        <w:ind w:left="2880" w:hanging="360"/>
      </w:pPr>
      <w:rPr>
        <w:rFonts w:ascii="Symbol" w:hAnsi="Symbol" w:hint="default"/>
      </w:rPr>
    </w:lvl>
    <w:lvl w:ilvl="4" w:tplc="D4EC1960">
      <w:start w:val="1"/>
      <w:numFmt w:val="bullet"/>
      <w:lvlText w:val="o"/>
      <w:lvlJc w:val="left"/>
      <w:pPr>
        <w:ind w:left="3600" w:hanging="360"/>
      </w:pPr>
      <w:rPr>
        <w:rFonts w:ascii="Courier New" w:hAnsi="Courier New" w:hint="default"/>
      </w:rPr>
    </w:lvl>
    <w:lvl w:ilvl="5" w:tplc="E12836E6">
      <w:start w:val="1"/>
      <w:numFmt w:val="bullet"/>
      <w:lvlText w:val=""/>
      <w:lvlJc w:val="left"/>
      <w:pPr>
        <w:ind w:left="4320" w:hanging="360"/>
      </w:pPr>
      <w:rPr>
        <w:rFonts w:ascii="Wingdings" w:hAnsi="Wingdings" w:hint="default"/>
      </w:rPr>
    </w:lvl>
    <w:lvl w:ilvl="6" w:tplc="A6825728">
      <w:start w:val="1"/>
      <w:numFmt w:val="bullet"/>
      <w:lvlText w:val=""/>
      <w:lvlJc w:val="left"/>
      <w:pPr>
        <w:ind w:left="5040" w:hanging="360"/>
      </w:pPr>
      <w:rPr>
        <w:rFonts w:ascii="Symbol" w:hAnsi="Symbol" w:hint="default"/>
      </w:rPr>
    </w:lvl>
    <w:lvl w:ilvl="7" w:tplc="0C0CAA5C">
      <w:start w:val="1"/>
      <w:numFmt w:val="bullet"/>
      <w:lvlText w:val="o"/>
      <w:lvlJc w:val="left"/>
      <w:pPr>
        <w:ind w:left="5760" w:hanging="360"/>
      </w:pPr>
      <w:rPr>
        <w:rFonts w:ascii="Courier New" w:hAnsi="Courier New" w:hint="default"/>
      </w:rPr>
    </w:lvl>
    <w:lvl w:ilvl="8" w:tplc="24006EC6">
      <w:start w:val="1"/>
      <w:numFmt w:val="bullet"/>
      <w:lvlText w:val=""/>
      <w:lvlJc w:val="left"/>
      <w:pPr>
        <w:ind w:left="6480" w:hanging="360"/>
      </w:pPr>
      <w:rPr>
        <w:rFonts w:ascii="Wingdings" w:hAnsi="Wingdings" w:hint="default"/>
      </w:rPr>
    </w:lvl>
  </w:abstractNum>
  <w:abstractNum w:abstractNumId="59" w15:restartNumberingAfterBreak="0">
    <w:nsid w:val="5E8F7125"/>
    <w:multiLevelType w:val="hybridMultilevel"/>
    <w:tmpl w:val="6624CE44"/>
    <w:lvl w:ilvl="0" w:tplc="040C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0" w15:restartNumberingAfterBreak="0">
    <w:nsid w:val="5E92B4B8"/>
    <w:multiLevelType w:val="hybridMultilevel"/>
    <w:tmpl w:val="6A188446"/>
    <w:lvl w:ilvl="0" w:tplc="F58221D6">
      <w:start w:val="1"/>
      <w:numFmt w:val="decimal"/>
      <w:lvlText w:val="–"/>
      <w:lvlJc w:val="left"/>
      <w:pPr>
        <w:ind w:left="720" w:hanging="360"/>
      </w:pPr>
    </w:lvl>
    <w:lvl w:ilvl="1" w:tplc="7094739E">
      <w:start w:val="1"/>
      <w:numFmt w:val="lowerLetter"/>
      <w:lvlText w:val="%2."/>
      <w:lvlJc w:val="left"/>
      <w:pPr>
        <w:ind w:left="1440" w:hanging="360"/>
      </w:pPr>
    </w:lvl>
    <w:lvl w:ilvl="2" w:tplc="D7883318">
      <w:start w:val="1"/>
      <w:numFmt w:val="lowerRoman"/>
      <w:lvlText w:val="%3."/>
      <w:lvlJc w:val="right"/>
      <w:pPr>
        <w:ind w:left="2160" w:hanging="180"/>
      </w:pPr>
    </w:lvl>
    <w:lvl w:ilvl="3" w:tplc="A8EAAC1A">
      <w:start w:val="1"/>
      <w:numFmt w:val="decimal"/>
      <w:lvlText w:val="%4."/>
      <w:lvlJc w:val="left"/>
      <w:pPr>
        <w:ind w:left="2880" w:hanging="360"/>
      </w:pPr>
    </w:lvl>
    <w:lvl w:ilvl="4" w:tplc="FDEE5C46">
      <w:start w:val="1"/>
      <w:numFmt w:val="lowerLetter"/>
      <w:lvlText w:val="%5."/>
      <w:lvlJc w:val="left"/>
      <w:pPr>
        <w:ind w:left="3600" w:hanging="360"/>
      </w:pPr>
    </w:lvl>
    <w:lvl w:ilvl="5" w:tplc="3DC03F16">
      <w:start w:val="1"/>
      <w:numFmt w:val="lowerRoman"/>
      <w:lvlText w:val="%6."/>
      <w:lvlJc w:val="right"/>
      <w:pPr>
        <w:ind w:left="4320" w:hanging="180"/>
      </w:pPr>
    </w:lvl>
    <w:lvl w:ilvl="6" w:tplc="A80C4ADA">
      <w:start w:val="1"/>
      <w:numFmt w:val="decimal"/>
      <w:lvlText w:val="%7."/>
      <w:lvlJc w:val="left"/>
      <w:pPr>
        <w:ind w:left="5040" w:hanging="360"/>
      </w:pPr>
    </w:lvl>
    <w:lvl w:ilvl="7" w:tplc="1A545B82">
      <w:start w:val="1"/>
      <w:numFmt w:val="lowerLetter"/>
      <w:lvlText w:val="%8."/>
      <w:lvlJc w:val="left"/>
      <w:pPr>
        <w:ind w:left="5760" w:hanging="360"/>
      </w:pPr>
    </w:lvl>
    <w:lvl w:ilvl="8" w:tplc="03762218">
      <w:start w:val="1"/>
      <w:numFmt w:val="lowerRoman"/>
      <w:lvlText w:val="%9."/>
      <w:lvlJc w:val="right"/>
      <w:pPr>
        <w:ind w:left="6480" w:hanging="180"/>
      </w:pPr>
    </w:lvl>
  </w:abstractNum>
  <w:abstractNum w:abstractNumId="61" w15:restartNumberingAfterBreak="0">
    <w:nsid w:val="5E94F5FE"/>
    <w:multiLevelType w:val="hybridMultilevel"/>
    <w:tmpl w:val="1F1276C2"/>
    <w:lvl w:ilvl="0" w:tplc="8B1E831A">
      <w:start w:val="1"/>
      <w:numFmt w:val="bullet"/>
      <w:lvlText w:val=""/>
      <w:lvlJc w:val="left"/>
      <w:pPr>
        <w:ind w:left="720" w:hanging="360"/>
      </w:pPr>
      <w:rPr>
        <w:rFonts w:ascii="Symbol" w:hAnsi="Symbol" w:hint="default"/>
      </w:rPr>
    </w:lvl>
    <w:lvl w:ilvl="1" w:tplc="126AD2D6">
      <w:start w:val="1"/>
      <w:numFmt w:val="bullet"/>
      <w:lvlText w:val="o"/>
      <w:lvlJc w:val="left"/>
      <w:pPr>
        <w:ind w:left="1440" w:hanging="360"/>
      </w:pPr>
      <w:rPr>
        <w:rFonts w:ascii="Courier New" w:hAnsi="Courier New" w:hint="default"/>
      </w:rPr>
    </w:lvl>
    <w:lvl w:ilvl="2" w:tplc="D23CDB80">
      <w:start w:val="1"/>
      <w:numFmt w:val="bullet"/>
      <w:lvlText w:val=""/>
      <w:lvlJc w:val="left"/>
      <w:pPr>
        <w:ind w:left="2160" w:hanging="360"/>
      </w:pPr>
      <w:rPr>
        <w:rFonts w:ascii="Wingdings" w:hAnsi="Wingdings" w:hint="default"/>
      </w:rPr>
    </w:lvl>
    <w:lvl w:ilvl="3" w:tplc="6EA2C50E">
      <w:start w:val="1"/>
      <w:numFmt w:val="bullet"/>
      <w:lvlText w:val=""/>
      <w:lvlJc w:val="left"/>
      <w:pPr>
        <w:ind w:left="2880" w:hanging="360"/>
      </w:pPr>
      <w:rPr>
        <w:rFonts w:ascii="Symbol" w:hAnsi="Symbol" w:hint="default"/>
      </w:rPr>
    </w:lvl>
    <w:lvl w:ilvl="4" w:tplc="434C35A4">
      <w:start w:val="1"/>
      <w:numFmt w:val="bullet"/>
      <w:lvlText w:val="o"/>
      <w:lvlJc w:val="left"/>
      <w:pPr>
        <w:ind w:left="3600" w:hanging="360"/>
      </w:pPr>
      <w:rPr>
        <w:rFonts w:ascii="Courier New" w:hAnsi="Courier New" w:hint="default"/>
      </w:rPr>
    </w:lvl>
    <w:lvl w:ilvl="5" w:tplc="4132856A">
      <w:start w:val="1"/>
      <w:numFmt w:val="bullet"/>
      <w:lvlText w:val=""/>
      <w:lvlJc w:val="left"/>
      <w:pPr>
        <w:ind w:left="4320" w:hanging="360"/>
      </w:pPr>
      <w:rPr>
        <w:rFonts w:ascii="Wingdings" w:hAnsi="Wingdings" w:hint="default"/>
      </w:rPr>
    </w:lvl>
    <w:lvl w:ilvl="6" w:tplc="A8786DDC">
      <w:start w:val="1"/>
      <w:numFmt w:val="bullet"/>
      <w:lvlText w:val=""/>
      <w:lvlJc w:val="left"/>
      <w:pPr>
        <w:ind w:left="5040" w:hanging="360"/>
      </w:pPr>
      <w:rPr>
        <w:rFonts w:ascii="Symbol" w:hAnsi="Symbol" w:hint="default"/>
      </w:rPr>
    </w:lvl>
    <w:lvl w:ilvl="7" w:tplc="238CFFCA">
      <w:start w:val="1"/>
      <w:numFmt w:val="bullet"/>
      <w:lvlText w:val="o"/>
      <w:lvlJc w:val="left"/>
      <w:pPr>
        <w:ind w:left="5760" w:hanging="360"/>
      </w:pPr>
      <w:rPr>
        <w:rFonts w:ascii="Courier New" w:hAnsi="Courier New" w:hint="default"/>
      </w:rPr>
    </w:lvl>
    <w:lvl w:ilvl="8" w:tplc="B71641B2">
      <w:start w:val="1"/>
      <w:numFmt w:val="bullet"/>
      <w:lvlText w:val=""/>
      <w:lvlJc w:val="left"/>
      <w:pPr>
        <w:ind w:left="6480" w:hanging="360"/>
      </w:pPr>
      <w:rPr>
        <w:rFonts w:ascii="Wingdings" w:hAnsi="Wingdings" w:hint="default"/>
      </w:rPr>
    </w:lvl>
  </w:abstractNum>
  <w:abstractNum w:abstractNumId="62" w15:restartNumberingAfterBreak="0">
    <w:nsid w:val="5FB080D8"/>
    <w:multiLevelType w:val="hybridMultilevel"/>
    <w:tmpl w:val="FAEE13D0"/>
    <w:lvl w:ilvl="0" w:tplc="61D236C8">
      <w:start w:val="1"/>
      <w:numFmt w:val="decimal"/>
      <w:lvlText w:val="–"/>
      <w:lvlJc w:val="left"/>
      <w:pPr>
        <w:ind w:left="720" w:hanging="360"/>
      </w:pPr>
    </w:lvl>
    <w:lvl w:ilvl="1" w:tplc="29BC5DC2">
      <w:start w:val="1"/>
      <w:numFmt w:val="lowerLetter"/>
      <w:lvlText w:val="%2."/>
      <w:lvlJc w:val="left"/>
      <w:pPr>
        <w:ind w:left="1440" w:hanging="360"/>
      </w:pPr>
    </w:lvl>
    <w:lvl w:ilvl="2" w:tplc="4E267D52">
      <w:start w:val="1"/>
      <w:numFmt w:val="lowerRoman"/>
      <w:lvlText w:val="%3."/>
      <w:lvlJc w:val="right"/>
      <w:pPr>
        <w:ind w:left="2160" w:hanging="180"/>
      </w:pPr>
    </w:lvl>
    <w:lvl w:ilvl="3" w:tplc="39062064">
      <w:start w:val="1"/>
      <w:numFmt w:val="decimal"/>
      <w:lvlText w:val="%4."/>
      <w:lvlJc w:val="left"/>
      <w:pPr>
        <w:ind w:left="2880" w:hanging="360"/>
      </w:pPr>
    </w:lvl>
    <w:lvl w:ilvl="4" w:tplc="FC90ABAC">
      <w:start w:val="1"/>
      <w:numFmt w:val="lowerLetter"/>
      <w:lvlText w:val="%5."/>
      <w:lvlJc w:val="left"/>
      <w:pPr>
        <w:ind w:left="3600" w:hanging="360"/>
      </w:pPr>
    </w:lvl>
    <w:lvl w:ilvl="5" w:tplc="87264210">
      <w:start w:val="1"/>
      <w:numFmt w:val="lowerRoman"/>
      <w:lvlText w:val="%6."/>
      <w:lvlJc w:val="right"/>
      <w:pPr>
        <w:ind w:left="4320" w:hanging="180"/>
      </w:pPr>
    </w:lvl>
    <w:lvl w:ilvl="6" w:tplc="D57A544A">
      <w:start w:val="1"/>
      <w:numFmt w:val="decimal"/>
      <w:lvlText w:val="%7."/>
      <w:lvlJc w:val="left"/>
      <w:pPr>
        <w:ind w:left="5040" w:hanging="360"/>
      </w:pPr>
    </w:lvl>
    <w:lvl w:ilvl="7" w:tplc="FA180C26">
      <w:start w:val="1"/>
      <w:numFmt w:val="lowerLetter"/>
      <w:lvlText w:val="%8."/>
      <w:lvlJc w:val="left"/>
      <w:pPr>
        <w:ind w:left="5760" w:hanging="360"/>
      </w:pPr>
    </w:lvl>
    <w:lvl w:ilvl="8" w:tplc="917819C4">
      <w:start w:val="1"/>
      <w:numFmt w:val="lowerRoman"/>
      <w:lvlText w:val="%9."/>
      <w:lvlJc w:val="right"/>
      <w:pPr>
        <w:ind w:left="6480" w:hanging="180"/>
      </w:pPr>
    </w:lvl>
  </w:abstractNum>
  <w:abstractNum w:abstractNumId="63" w15:restartNumberingAfterBreak="0">
    <w:nsid w:val="62B6E82D"/>
    <w:multiLevelType w:val="hybridMultilevel"/>
    <w:tmpl w:val="D6D68542"/>
    <w:lvl w:ilvl="0" w:tplc="990846A8">
      <w:numFmt w:val="decimal"/>
      <w:lvlText w:val="%1."/>
      <w:lvlJc w:val="left"/>
      <w:pPr>
        <w:ind w:left="720" w:hanging="360"/>
      </w:pPr>
    </w:lvl>
    <w:lvl w:ilvl="1" w:tplc="2B34D43E">
      <w:start w:val="1"/>
      <w:numFmt w:val="lowerLetter"/>
      <w:lvlText w:val="%2."/>
      <w:lvlJc w:val="left"/>
      <w:pPr>
        <w:ind w:left="1440" w:hanging="360"/>
      </w:pPr>
    </w:lvl>
    <w:lvl w:ilvl="2" w:tplc="06146C80">
      <w:start w:val="1"/>
      <w:numFmt w:val="lowerRoman"/>
      <w:lvlText w:val="%3."/>
      <w:lvlJc w:val="right"/>
      <w:pPr>
        <w:ind w:left="2160" w:hanging="180"/>
      </w:pPr>
    </w:lvl>
    <w:lvl w:ilvl="3" w:tplc="D39CA950">
      <w:start w:val="1"/>
      <w:numFmt w:val="decimal"/>
      <w:lvlText w:val="%4."/>
      <w:lvlJc w:val="left"/>
      <w:pPr>
        <w:ind w:left="2880" w:hanging="360"/>
      </w:pPr>
    </w:lvl>
    <w:lvl w:ilvl="4" w:tplc="E5A6BDDE">
      <w:start w:val="1"/>
      <w:numFmt w:val="lowerLetter"/>
      <w:lvlText w:val="%5."/>
      <w:lvlJc w:val="left"/>
      <w:pPr>
        <w:ind w:left="3600" w:hanging="360"/>
      </w:pPr>
    </w:lvl>
    <w:lvl w:ilvl="5" w:tplc="7C149674">
      <w:start w:val="1"/>
      <w:numFmt w:val="lowerRoman"/>
      <w:lvlText w:val="%6."/>
      <w:lvlJc w:val="right"/>
      <w:pPr>
        <w:ind w:left="4320" w:hanging="180"/>
      </w:pPr>
    </w:lvl>
    <w:lvl w:ilvl="6" w:tplc="571EAD16">
      <w:start w:val="1"/>
      <w:numFmt w:val="decimal"/>
      <w:lvlText w:val="%7."/>
      <w:lvlJc w:val="left"/>
      <w:pPr>
        <w:ind w:left="5040" w:hanging="360"/>
      </w:pPr>
    </w:lvl>
    <w:lvl w:ilvl="7" w:tplc="9C948546">
      <w:start w:val="1"/>
      <w:numFmt w:val="lowerLetter"/>
      <w:lvlText w:val="%8."/>
      <w:lvlJc w:val="left"/>
      <w:pPr>
        <w:ind w:left="5760" w:hanging="360"/>
      </w:pPr>
    </w:lvl>
    <w:lvl w:ilvl="8" w:tplc="7226B2E4">
      <w:start w:val="1"/>
      <w:numFmt w:val="lowerRoman"/>
      <w:lvlText w:val="%9."/>
      <w:lvlJc w:val="right"/>
      <w:pPr>
        <w:ind w:left="6480" w:hanging="180"/>
      </w:pPr>
    </w:lvl>
  </w:abstractNum>
  <w:abstractNum w:abstractNumId="64" w15:restartNumberingAfterBreak="0">
    <w:nsid w:val="633C5852"/>
    <w:multiLevelType w:val="hybridMultilevel"/>
    <w:tmpl w:val="FFFFFFFF"/>
    <w:lvl w:ilvl="0" w:tplc="B0F63B9A">
      <w:start w:val="1"/>
      <w:numFmt w:val="bullet"/>
      <w:lvlText w:val=""/>
      <w:lvlJc w:val="left"/>
      <w:pPr>
        <w:ind w:left="720" w:hanging="360"/>
      </w:pPr>
      <w:rPr>
        <w:rFonts w:ascii="Symbol" w:hAnsi="Symbol" w:hint="default"/>
      </w:rPr>
    </w:lvl>
    <w:lvl w:ilvl="1" w:tplc="ECA62302">
      <w:start w:val="1"/>
      <w:numFmt w:val="bullet"/>
      <w:lvlText w:val="o"/>
      <w:lvlJc w:val="left"/>
      <w:pPr>
        <w:ind w:left="1440" w:hanging="360"/>
      </w:pPr>
      <w:rPr>
        <w:rFonts w:ascii="Courier New" w:hAnsi="Courier New" w:hint="default"/>
      </w:rPr>
    </w:lvl>
    <w:lvl w:ilvl="2" w:tplc="67E66DAE">
      <w:start w:val="1"/>
      <w:numFmt w:val="bullet"/>
      <w:lvlText w:val=""/>
      <w:lvlJc w:val="left"/>
      <w:pPr>
        <w:ind w:left="2160" w:hanging="360"/>
      </w:pPr>
      <w:rPr>
        <w:rFonts w:ascii="Wingdings" w:hAnsi="Wingdings" w:hint="default"/>
      </w:rPr>
    </w:lvl>
    <w:lvl w:ilvl="3" w:tplc="2F789108">
      <w:start w:val="1"/>
      <w:numFmt w:val="bullet"/>
      <w:lvlText w:val=""/>
      <w:lvlJc w:val="left"/>
      <w:pPr>
        <w:ind w:left="2880" w:hanging="360"/>
      </w:pPr>
      <w:rPr>
        <w:rFonts w:ascii="Symbol" w:hAnsi="Symbol" w:hint="default"/>
      </w:rPr>
    </w:lvl>
    <w:lvl w:ilvl="4" w:tplc="7348FC22">
      <w:start w:val="1"/>
      <w:numFmt w:val="bullet"/>
      <w:lvlText w:val="o"/>
      <w:lvlJc w:val="left"/>
      <w:pPr>
        <w:ind w:left="3600" w:hanging="360"/>
      </w:pPr>
      <w:rPr>
        <w:rFonts w:ascii="Courier New" w:hAnsi="Courier New" w:hint="default"/>
      </w:rPr>
    </w:lvl>
    <w:lvl w:ilvl="5" w:tplc="61E036BC">
      <w:start w:val="1"/>
      <w:numFmt w:val="bullet"/>
      <w:lvlText w:val=""/>
      <w:lvlJc w:val="left"/>
      <w:pPr>
        <w:ind w:left="4320" w:hanging="360"/>
      </w:pPr>
      <w:rPr>
        <w:rFonts w:ascii="Wingdings" w:hAnsi="Wingdings" w:hint="default"/>
      </w:rPr>
    </w:lvl>
    <w:lvl w:ilvl="6" w:tplc="400C9716">
      <w:start w:val="1"/>
      <w:numFmt w:val="bullet"/>
      <w:lvlText w:val=""/>
      <w:lvlJc w:val="left"/>
      <w:pPr>
        <w:ind w:left="5040" w:hanging="360"/>
      </w:pPr>
      <w:rPr>
        <w:rFonts w:ascii="Symbol" w:hAnsi="Symbol" w:hint="default"/>
      </w:rPr>
    </w:lvl>
    <w:lvl w:ilvl="7" w:tplc="A2286154">
      <w:start w:val="1"/>
      <w:numFmt w:val="bullet"/>
      <w:lvlText w:val="o"/>
      <w:lvlJc w:val="left"/>
      <w:pPr>
        <w:ind w:left="5760" w:hanging="360"/>
      </w:pPr>
      <w:rPr>
        <w:rFonts w:ascii="Courier New" w:hAnsi="Courier New" w:hint="default"/>
      </w:rPr>
    </w:lvl>
    <w:lvl w:ilvl="8" w:tplc="36083CF6">
      <w:start w:val="1"/>
      <w:numFmt w:val="bullet"/>
      <w:lvlText w:val=""/>
      <w:lvlJc w:val="left"/>
      <w:pPr>
        <w:ind w:left="6480" w:hanging="360"/>
      </w:pPr>
      <w:rPr>
        <w:rFonts w:ascii="Wingdings" w:hAnsi="Wingdings" w:hint="default"/>
      </w:rPr>
    </w:lvl>
  </w:abstractNum>
  <w:abstractNum w:abstractNumId="65" w15:restartNumberingAfterBreak="0">
    <w:nsid w:val="63DF2A48"/>
    <w:multiLevelType w:val="hybridMultilevel"/>
    <w:tmpl w:val="D60AFD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64769493"/>
    <w:multiLevelType w:val="hybridMultilevel"/>
    <w:tmpl w:val="47A02EA0"/>
    <w:lvl w:ilvl="0" w:tplc="05FAA078">
      <w:start w:val="1"/>
      <w:numFmt w:val="bullet"/>
      <w:lvlText w:val=""/>
      <w:lvlJc w:val="left"/>
      <w:pPr>
        <w:ind w:left="720" w:hanging="360"/>
      </w:pPr>
      <w:rPr>
        <w:rFonts w:ascii="Symbol" w:hAnsi="Symbol" w:hint="default"/>
      </w:rPr>
    </w:lvl>
    <w:lvl w:ilvl="1" w:tplc="BC605708">
      <w:start w:val="1"/>
      <w:numFmt w:val="bullet"/>
      <w:lvlText w:val="o"/>
      <w:lvlJc w:val="left"/>
      <w:pPr>
        <w:ind w:left="1440" w:hanging="360"/>
      </w:pPr>
      <w:rPr>
        <w:rFonts w:ascii="Courier New" w:hAnsi="Courier New" w:hint="default"/>
      </w:rPr>
    </w:lvl>
    <w:lvl w:ilvl="2" w:tplc="244C00A0">
      <w:start w:val="1"/>
      <w:numFmt w:val="bullet"/>
      <w:lvlText w:val=""/>
      <w:lvlJc w:val="left"/>
      <w:pPr>
        <w:ind w:left="2160" w:hanging="360"/>
      </w:pPr>
      <w:rPr>
        <w:rFonts w:ascii="Wingdings" w:hAnsi="Wingdings" w:hint="default"/>
      </w:rPr>
    </w:lvl>
    <w:lvl w:ilvl="3" w:tplc="7034F8BE">
      <w:start w:val="1"/>
      <w:numFmt w:val="bullet"/>
      <w:lvlText w:val=""/>
      <w:lvlJc w:val="left"/>
      <w:pPr>
        <w:ind w:left="2880" w:hanging="360"/>
      </w:pPr>
      <w:rPr>
        <w:rFonts w:ascii="Symbol" w:hAnsi="Symbol" w:hint="default"/>
      </w:rPr>
    </w:lvl>
    <w:lvl w:ilvl="4" w:tplc="230A97B8">
      <w:start w:val="1"/>
      <w:numFmt w:val="bullet"/>
      <w:lvlText w:val="o"/>
      <w:lvlJc w:val="left"/>
      <w:pPr>
        <w:ind w:left="3600" w:hanging="360"/>
      </w:pPr>
      <w:rPr>
        <w:rFonts w:ascii="Courier New" w:hAnsi="Courier New" w:hint="default"/>
      </w:rPr>
    </w:lvl>
    <w:lvl w:ilvl="5" w:tplc="1226A82E">
      <w:start w:val="1"/>
      <w:numFmt w:val="bullet"/>
      <w:lvlText w:val=""/>
      <w:lvlJc w:val="left"/>
      <w:pPr>
        <w:ind w:left="4320" w:hanging="360"/>
      </w:pPr>
      <w:rPr>
        <w:rFonts w:ascii="Wingdings" w:hAnsi="Wingdings" w:hint="default"/>
      </w:rPr>
    </w:lvl>
    <w:lvl w:ilvl="6" w:tplc="7944A308">
      <w:start w:val="1"/>
      <w:numFmt w:val="bullet"/>
      <w:lvlText w:val=""/>
      <w:lvlJc w:val="left"/>
      <w:pPr>
        <w:ind w:left="5040" w:hanging="360"/>
      </w:pPr>
      <w:rPr>
        <w:rFonts w:ascii="Symbol" w:hAnsi="Symbol" w:hint="default"/>
      </w:rPr>
    </w:lvl>
    <w:lvl w:ilvl="7" w:tplc="14B83A0E">
      <w:start w:val="1"/>
      <w:numFmt w:val="bullet"/>
      <w:lvlText w:val="o"/>
      <w:lvlJc w:val="left"/>
      <w:pPr>
        <w:ind w:left="5760" w:hanging="360"/>
      </w:pPr>
      <w:rPr>
        <w:rFonts w:ascii="Courier New" w:hAnsi="Courier New" w:hint="default"/>
      </w:rPr>
    </w:lvl>
    <w:lvl w:ilvl="8" w:tplc="B3F66F26">
      <w:start w:val="1"/>
      <w:numFmt w:val="bullet"/>
      <w:lvlText w:val=""/>
      <w:lvlJc w:val="left"/>
      <w:pPr>
        <w:ind w:left="6480" w:hanging="360"/>
      </w:pPr>
      <w:rPr>
        <w:rFonts w:ascii="Wingdings" w:hAnsi="Wingdings" w:hint="default"/>
      </w:rPr>
    </w:lvl>
  </w:abstractNum>
  <w:abstractNum w:abstractNumId="67" w15:restartNumberingAfterBreak="0">
    <w:nsid w:val="67F6872A"/>
    <w:multiLevelType w:val="hybridMultilevel"/>
    <w:tmpl w:val="0B143F00"/>
    <w:lvl w:ilvl="0" w:tplc="4DE24480">
      <w:start w:val="1"/>
      <w:numFmt w:val="bullet"/>
      <w:lvlText w:val=""/>
      <w:lvlJc w:val="left"/>
      <w:pPr>
        <w:ind w:left="720" w:hanging="360"/>
      </w:pPr>
      <w:rPr>
        <w:rFonts w:ascii="Symbol" w:hAnsi="Symbol" w:hint="default"/>
      </w:rPr>
    </w:lvl>
    <w:lvl w:ilvl="1" w:tplc="68BA4482">
      <w:start w:val="1"/>
      <w:numFmt w:val="bullet"/>
      <w:lvlText w:val="o"/>
      <w:lvlJc w:val="left"/>
      <w:pPr>
        <w:ind w:left="1440" w:hanging="360"/>
      </w:pPr>
      <w:rPr>
        <w:rFonts w:ascii="Courier New" w:hAnsi="Courier New" w:hint="default"/>
      </w:rPr>
    </w:lvl>
    <w:lvl w:ilvl="2" w:tplc="9E36FB34">
      <w:start w:val="1"/>
      <w:numFmt w:val="bullet"/>
      <w:lvlText w:val=""/>
      <w:lvlJc w:val="left"/>
      <w:pPr>
        <w:ind w:left="2160" w:hanging="360"/>
      </w:pPr>
      <w:rPr>
        <w:rFonts w:ascii="Wingdings" w:hAnsi="Wingdings" w:hint="default"/>
      </w:rPr>
    </w:lvl>
    <w:lvl w:ilvl="3" w:tplc="7F3A3812">
      <w:start w:val="1"/>
      <w:numFmt w:val="bullet"/>
      <w:lvlText w:val=""/>
      <w:lvlJc w:val="left"/>
      <w:pPr>
        <w:ind w:left="2880" w:hanging="360"/>
      </w:pPr>
      <w:rPr>
        <w:rFonts w:ascii="Symbol" w:hAnsi="Symbol" w:hint="default"/>
      </w:rPr>
    </w:lvl>
    <w:lvl w:ilvl="4" w:tplc="5696468E">
      <w:start w:val="1"/>
      <w:numFmt w:val="bullet"/>
      <w:lvlText w:val="o"/>
      <w:lvlJc w:val="left"/>
      <w:pPr>
        <w:ind w:left="3600" w:hanging="360"/>
      </w:pPr>
      <w:rPr>
        <w:rFonts w:ascii="Courier New" w:hAnsi="Courier New" w:hint="default"/>
      </w:rPr>
    </w:lvl>
    <w:lvl w:ilvl="5" w:tplc="46D82F24">
      <w:start w:val="1"/>
      <w:numFmt w:val="bullet"/>
      <w:lvlText w:val=""/>
      <w:lvlJc w:val="left"/>
      <w:pPr>
        <w:ind w:left="4320" w:hanging="360"/>
      </w:pPr>
      <w:rPr>
        <w:rFonts w:ascii="Wingdings" w:hAnsi="Wingdings" w:hint="default"/>
      </w:rPr>
    </w:lvl>
    <w:lvl w:ilvl="6" w:tplc="C6DEB5C8">
      <w:start w:val="1"/>
      <w:numFmt w:val="bullet"/>
      <w:lvlText w:val=""/>
      <w:lvlJc w:val="left"/>
      <w:pPr>
        <w:ind w:left="5040" w:hanging="360"/>
      </w:pPr>
      <w:rPr>
        <w:rFonts w:ascii="Symbol" w:hAnsi="Symbol" w:hint="default"/>
      </w:rPr>
    </w:lvl>
    <w:lvl w:ilvl="7" w:tplc="44E458BC">
      <w:start w:val="1"/>
      <w:numFmt w:val="bullet"/>
      <w:lvlText w:val="o"/>
      <w:lvlJc w:val="left"/>
      <w:pPr>
        <w:ind w:left="5760" w:hanging="360"/>
      </w:pPr>
      <w:rPr>
        <w:rFonts w:ascii="Courier New" w:hAnsi="Courier New" w:hint="default"/>
      </w:rPr>
    </w:lvl>
    <w:lvl w:ilvl="8" w:tplc="AA4CB418">
      <w:start w:val="1"/>
      <w:numFmt w:val="bullet"/>
      <w:lvlText w:val=""/>
      <w:lvlJc w:val="left"/>
      <w:pPr>
        <w:ind w:left="6480" w:hanging="360"/>
      </w:pPr>
      <w:rPr>
        <w:rFonts w:ascii="Wingdings" w:hAnsi="Wingdings" w:hint="default"/>
      </w:rPr>
    </w:lvl>
  </w:abstractNum>
  <w:abstractNum w:abstractNumId="68" w15:restartNumberingAfterBreak="0">
    <w:nsid w:val="67F86E71"/>
    <w:multiLevelType w:val="hybridMultilevel"/>
    <w:tmpl w:val="FA5A03D8"/>
    <w:lvl w:ilvl="0" w:tplc="FFFFFFFF">
      <w:start w:val="1"/>
      <w:numFmt w:val="decimal"/>
      <w:lvlText w:val="–"/>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9" w15:restartNumberingAfterBreak="0">
    <w:nsid w:val="68E442CB"/>
    <w:multiLevelType w:val="hybridMultilevel"/>
    <w:tmpl w:val="426E0A3C"/>
    <w:lvl w:ilvl="0" w:tplc="FFFFFFFF">
      <w:start w:val="1"/>
      <w:numFmt w:val="decimal"/>
      <w:lvlText w:val="–"/>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0" w15:restartNumberingAfterBreak="0">
    <w:nsid w:val="69675ED1"/>
    <w:multiLevelType w:val="hybridMultilevel"/>
    <w:tmpl w:val="4516ACC2"/>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15:restartNumberingAfterBreak="0">
    <w:nsid w:val="6AD79F7B"/>
    <w:multiLevelType w:val="hybridMultilevel"/>
    <w:tmpl w:val="8788E6B2"/>
    <w:lvl w:ilvl="0" w:tplc="BA74A472">
      <w:start w:val="1"/>
      <w:numFmt w:val="bullet"/>
      <w:lvlText w:val=""/>
      <w:lvlJc w:val="left"/>
      <w:pPr>
        <w:ind w:left="720" w:hanging="360"/>
      </w:pPr>
      <w:rPr>
        <w:rFonts w:ascii="Symbol" w:hAnsi="Symbol" w:hint="default"/>
      </w:rPr>
    </w:lvl>
    <w:lvl w:ilvl="1" w:tplc="549A0488">
      <w:start w:val="1"/>
      <w:numFmt w:val="bullet"/>
      <w:lvlText w:val="o"/>
      <w:lvlJc w:val="left"/>
      <w:pPr>
        <w:ind w:left="1440" w:hanging="360"/>
      </w:pPr>
      <w:rPr>
        <w:rFonts w:ascii="Courier New" w:hAnsi="Courier New" w:hint="default"/>
      </w:rPr>
    </w:lvl>
    <w:lvl w:ilvl="2" w:tplc="204097EA">
      <w:start w:val="1"/>
      <w:numFmt w:val="bullet"/>
      <w:lvlText w:val=""/>
      <w:lvlJc w:val="left"/>
      <w:pPr>
        <w:ind w:left="2160" w:hanging="360"/>
      </w:pPr>
      <w:rPr>
        <w:rFonts w:ascii="Wingdings" w:hAnsi="Wingdings" w:hint="default"/>
      </w:rPr>
    </w:lvl>
    <w:lvl w:ilvl="3" w:tplc="82FC5DEA">
      <w:start w:val="1"/>
      <w:numFmt w:val="bullet"/>
      <w:lvlText w:val=""/>
      <w:lvlJc w:val="left"/>
      <w:pPr>
        <w:ind w:left="2880" w:hanging="360"/>
      </w:pPr>
      <w:rPr>
        <w:rFonts w:ascii="Symbol" w:hAnsi="Symbol" w:hint="default"/>
      </w:rPr>
    </w:lvl>
    <w:lvl w:ilvl="4" w:tplc="4F06040E">
      <w:start w:val="1"/>
      <w:numFmt w:val="bullet"/>
      <w:lvlText w:val="o"/>
      <w:lvlJc w:val="left"/>
      <w:pPr>
        <w:ind w:left="3600" w:hanging="360"/>
      </w:pPr>
      <w:rPr>
        <w:rFonts w:ascii="Courier New" w:hAnsi="Courier New" w:hint="default"/>
      </w:rPr>
    </w:lvl>
    <w:lvl w:ilvl="5" w:tplc="D53E2D0E">
      <w:start w:val="1"/>
      <w:numFmt w:val="bullet"/>
      <w:lvlText w:val=""/>
      <w:lvlJc w:val="left"/>
      <w:pPr>
        <w:ind w:left="4320" w:hanging="360"/>
      </w:pPr>
      <w:rPr>
        <w:rFonts w:ascii="Wingdings" w:hAnsi="Wingdings" w:hint="default"/>
      </w:rPr>
    </w:lvl>
    <w:lvl w:ilvl="6" w:tplc="FFB2158E">
      <w:start w:val="1"/>
      <w:numFmt w:val="bullet"/>
      <w:lvlText w:val=""/>
      <w:lvlJc w:val="left"/>
      <w:pPr>
        <w:ind w:left="5040" w:hanging="360"/>
      </w:pPr>
      <w:rPr>
        <w:rFonts w:ascii="Symbol" w:hAnsi="Symbol" w:hint="default"/>
      </w:rPr>
    </w:lvl>
    <w:lvl w:ilvl="7" w:tplc="622C9A0A">
      <w:start w:val="1"/>
      <w:numFmt w:val="bullet"/>
      <w:lvlText w:val="o"/>
      <w:lvlJc w:val="left"/>
      <w:pPr>
        <w:ind w:left="5760" w:hanging="360"/>
      </w:pPr>
      <w:rPr>
        <w:rFonts w:ascii="Courier New" w:hAnsi="Courier New" w:hint="default"/>
      </w:rPr>
    </w:lvl>
    <w:lvl w:ilvl="8" w:tplc="0EA6721C">
      <w:start w:val="1"/>
      <w:numFmt w:val="bullet"/>
      <w:lvlText w:val=""/>
      <w:lvlJc w:val="left"/>
      <w:pPr>
        <w:ind w:left="6480" w:hanging="360"/>
      </w:pPr>
      <w:rPr>
        <w:rFonts w:ascii="Wingdings" w:hAnsi="Wingdings" w:hint="default"/>
      </w:rPr>
    </w:lvl>
  </w:abstractNum>
  <w:abstractNum w:abstractNumId="72" w15:restartNumberingAfterBreak="0">
    <w:nsid w:val="6B7D76FF"/>
    <w:multiLevelType w:val="hybridMultilevel"/>
    <w:tmpl w:val="3F9E1EF4"/>
    <w:lvl w:ilvl="0" w:tplc="FFFFFFFF">
      <w:start w:val="1"/>
      <w:numFmt w:val="decimal"/>
      <w:lvlText w:val="–"/>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3" w15:restartNumberingAfterBreak="0">
    <w:nsid w:val="6C3F8DC6"/>
    <w:multiLevelType w:val="hybridMultilevel"/>
    <w:tmpl w:val="4F0CD404"/>
    <w:lvl w:ilvl="0" w:tplc="1B003FA2">
      <w:start w:val="1"/>
      <w:numFmt w:val="bullet"/>
      <w:lvlText w:val=""/>
      <w:lvlJc w:val="left"/>
      <w:pPr>
        <w:ind w:left="720" w:hanging="360"/>
      </w:pPr>
      <w:rPr>
        <w:rFonts w:ascii="Symbol" w:hAnsi="Symbol" w:hint="default"/>
      </w:rPr>
    </w:lvl>
    <w:lvl w:ilvl="1" w:tplc="786C3936">
      <w:start w:val="1"/>
      <w:numFmt w:val="bullet"/>
      <w:lvlText w:val="o"/>
      <w:lvlJc w:val="left"/>
      <w:pPr>
        <w:ind w:left="1440" w:hanging="360"/>
      </w:pPr>
      <w:rPr>
        <w:rFonts w:ascii="Courier New" w:hAnsi="Courier New" w:hint="default"/>
      </w:rPr>
    </w:lvl>
    <w:lvl w:ilvl="2" w:tplc="2522E0DC">
      <w:start w:val="1"/>
      <w:numFmt w:val="bullet"/>
      <w:lvlText w:val=""/>
      <w:lvlJc w:val="left"/>
      <w:pPr>
        <w:ind w:left="2160" w:hanging="360"/>
      </w:pPr>
      <w:rPr>
        <w:rFonts w:ascii="Wingdings" w:hAnsi="Wingdings" w:hint="default"/>
      </w:rPr>
    </w:lvl>
    <w:lvl w:ilvl="3" w:tplc="08EA71A6">
      <w:start w:val="1"/>
      <w:numFmt w:val="bullet"/>
      <w:lvlText w:val=""/>
      <w:lvlJc w:val="left"/>
      <w:pPr>
        <w:ind w:left="2880" w:hanging="360"/>
      </w:pPr>
      <w:rPr>
        <w:rFonts w:ascii="Symbol" w:hAnsi="Symbol" w:hint="default"/>
      </w:rPr>
    </w:lvl>
    <w:lvl w:ilvl="4" w:tplc="59DE2308">
      <w:start w:val="1"/>
      <w:numFmt w:val="bullet"/>
      <w:lvlText w:val="o"/>
      <w:lvlJc w:val="left"/>
      <w:pPr>
        <w:ind w:left="3600" w:hanging="360"/>
      </w:pPr>
      <w:rPr>
        <w:rFonts w:ascii="Courier New" w:hAnsi="Courier New" w:hint="default"/>
      </w:rPr>
    </w:lvl>
    <w:lvl w:ilvl="5" w:tplc="429CB52A">
      <w:start w:val="1"/>
      <w:numFmt w:val="bullet"/>
      <w:lvlText w:val=""/>
      <w:lvlJc w:val="left"/>
      <w:pPr>
        <w:ind w:left="4320" w:hanging="360"/>
      </w:pPr>
      <w:rPr>
        <w:rFonts w:ascii="Wingdings" w:hAnsi="Wingdings" w:hint="default"/>
      </w:rPr>
    </w:lvl>
    <w:lvl w:ilvl="6" w:tplc="7AD00C66">
      <w:start w:val="1"/>
      <w:numFmt w:val="bullet"/>
      <w:lvlText w:val=""/>
      <w:lvlJc w:val="left"/>
      <w:pPr>
        <w:ind w:left="5040" w:hanging="360"/>
      </w:pPr>
      <w:rPr>
        <w:rFonts w:ascii="Symbol" w:hAnsi="Symbol" w:hint="default"/>
      </w:rPr>
    </w:lvl>
    <w:lvl w:ilvl="7" w:tplc="10D2BBD2">
      <w:start w:val="1"/>
      <w:numFmt w:val="bullet"/>
      <w:lvlText w:val="o"/>
      <w:lvlJc w:val="left"/>
      <w:pPr>
        <w:ind w:left="5760" w:hanging="360"/>
      </w:pPr>
      <w:rPr>
        <w:rFonts w:ascii="Courier New" w:hAnsi="Courier New" w:hint="default"/>
      </w:rPr>
    </w:lvl>
    <w:lvl w:ilvl="8" w:tplc="FCD2D11E">
      <w:start w:val="1"/>
      <w:numFmt w:val="bullet"/>
      <w:lvlText w:val=""/>
      <w:lvlJc w:val="left"/>
      <w:pPr>
        <w:ind w:left="6480" w:hanging="360"/>
      </w:pPr>
      <w:rPr>
        <w:rFonts w:ascii="Wingdings" w:hAnsi="Wingdings" w:hint="default"/>
      </w:rPr>
    </w:lvl>
  </w:abstractNum>
  <w:abstractNum w:abstractNumId="74" w15:restartNumberingAfterBreak="0">
    <w:nsid w:val="6F73C6B6"/>
    <w:multiLevelType w:val="hybridMultilevel"/>
    <w:tmpl w:val="F8C2F1B8"/>
    <w:lvl w:ilvl="0" w:tplc="BF1C3B00">
      <w:start w:val="1"/>
      <w:numFmt w:val="bullet"/>
      <w:lvlText w:val=""/>
      <w:lvlJc w:val="left"/>
      <w:pPr>
        <w:ind w:left="720" w:hanging="360"/>
      </w:pPr>
      <w:rPr>
        <w:rFonts w:ascii="Symbol" w:hAnsi="Symbol" w:hint="default"/>
      </w:rPr>
    </w:lvl>
    <w:lvl w:ilvl="1" w:tplc="DCDA4BDA">
      <w:start w:val="1"/>
      <w:numFmt w:val="bullet"/>
      <w:lvlText w:val="o"/>
      <w:lvlJc w:val="left"/>
      <w:pPr>
        <w:ind w:left="1440" w:hanging="360"/>
      </w:pPr>
      <w:rPr>
        <w:rFonts w:ascii="Courier New" w:hAnsi="Courier New" w:hint="default"/>
      </w:rPr>
    </w:lvl>
    <w:lvl w:ilvl="2" w:tplc="41EC7A5E">
      <w:start w:val="1"/>
      <w:numFmt w:val="bullet"/>
      <w:lvlText w:val=""/>
      <w:lvlJc w:val="left"/>
      <w:pPr>
        <w:ind w:left="2160" w:hanging="360"/>
      </w:pPr>
      <w:rPr>
        <w:rFonts w:ascii="Wingdings" w:hAnsi="Wingdings" w:hint="default"/>
      </w:rPr>
    </w:lvl>
    <w:lvl w:ilvl="3" w:tplc="000C4CDE">
      <w:start w:val="1"/>
      <w:numFmt w:val="bullet"/>
      <w:lvlText w:val=""/>
      <w:lvlJc w:val="left"/>
      <w:pPr>
        <w:ind w:left="2880" w:hanging="360"/>
      </w:pPr>
      <w:rPr>
        <w:rFonts w:ascii="Symbol" w:hAnsi="Symbol" w:hint="default"/>
      </w:rPr>
    </w:lvl>
    <w:lvl w:ilvl="4" w:tplc="4AE46456">
      <w:start w:val="1"/>
      <w:numFmt w:val="bullet"/>
      <w:lvlText w:val="o"/>
      <w:lvlJc w:val="left"/>
      <w:pPr>
        <w:ind w:left="3600" w:hanging="360"/>
      </w:pPr>
      <w:rPr>
        <w:rFonts w:ascii="Courier New" w:hAnsi="Courier New" w:hint="default"/>
      </w:rPr>
    </w:lvl>
    <w:lvl w:ilvl="5" w:tplc="C366D842">
      <w:start w:val="1"/>
      <w:numFmt w:val="bullet"/>
      <w:lvlText w:val=""/>
      <w:lvlJc w:val="left"/>
      <w:pPr>
        <w:ind w:left="4320" w:hanging="360"/>
      </w:pPr>
      <w:rPr>
        <w:rFonts w:ascii="Wingdings" w:hAnsi="Wingdings" w:hint="default"/>
      </w:rPr>
    </w:lvl>
    <w:lvl w:ilvl="6" w:tplc="F976C64C">
      <w:start w:val="1"/>
      <w:numFmt w:val="bullet"/>
      <w:lvlText w:val=""/>
      <w:lvlJc w:val="left"/>
      <w:pPr>
        <w:ind w:left="5040" w:hanging="360"/>
      </w:pPr>
      <w:rPr>
        <w:rFonts w:ascii="Symbol" w:hAnsi="Symbol" w:hint="default"/>
      </w:rPr>
    </w:lvl>
    <w:lvl w:ilvl="7" w:tplc="EDC08186">
      <w:start w:val="1"/>
      <w:numFmt w:val="bullet"/>
      <w:lvlText w:val="o"/>
      <w:lvlJc w:val="left"/>
      <w:pPr>
        <w:ind w:left="5760" w:hanging="360"/>
      </w:pPr>
      <w:rPr>
        <w:rFonts w:ascii="Courier New" w:hAnsi="Courier New" w:hint="default"/>
      </w:rPr>
    </w:lvl>
    <w:lvl w:ilvl="8" w:tplc="8354A390">
      <w:start w:val="1"/>
      <w:numFmt w:val="bullet"/>
      <w:lvlText w:val=""/>
      <w:lvlJc w:val="left"/>
      <w:pPr>
        <w:ind w:left="6480" w:hanging="360"/>
      </w:pPr>
      <w:rPr>
        <w:rFonts w:ascii="Wingdings" w:hAnsi="Wingdings" w:hint="default"/>
      </w:rPr>
    </w:lvl>
  </w:abstractNum>
  <w:abstractNum w:abstractNumId="75" w15:restartNumberingAfterBreak="0">
    <w:nsid w:val="7368F88F"/>
    <w:multiLevelType w:val="hybridMultilevel"/>
    <w:tmpl w:val="B184A362"/>
    <w:lvl w:ilvl="0" w:tplc="64F8DB40">
      <w:start w:val="1"/>
      <w:numFmt w:val="bullet"/>
      <w:lvlText w:val=""/>
      <w:lvlJc w:val="left"/>
      <w:pPr>
        <w:ind w:left="720" w:hanging="360"/>
      </w:pPr>
      <w:rPr>
        <w:rFonts w:ascii="Symbol" w:hAnsi="Symbol" w:hint="default"/>
      </w:rPr>
    </w:lvl>
    <w:lvl w:ilvl="1" w:tplc="AB2E83C2">
      <w:start w:val="1"/>
      <w:numFmt w:val="bullet"/>
      <w:lvlText w:val="o"/>
      <w:lvlJc w:val="left"/>
      <w:pPr>
        <w:ind w:left="1440" w:hanging="360"/>
      </w:pPr>
      <w:rPr>
        <w:rFonts w:ascii="Courier New" w:hAnsi="Courier New" w:hint="default"/>
      </w:rPr>
    </w:lvl>
    <w:lvl w:ilvl="2" w:tplc="385476C0">
      <w:start w:val="1"/>
      <w:numFmt w:val="bullet"/>
      <w:lvlText w:val=""/>
      <w:lvlJc w:val="left"/>
      <w:pPr>
        <w:ind w:left="2160" w:hanging="360"/>
      </w:pPr>
      <w:rPr>
        <w:rFonts w:ascii="Wingdings" w:hAnsi="Wingdings" w:hint="default"/>
      </w:rPr>
    </w:lvl>
    <w:lvl w:ilvl="3" w:tplc="2CF66432">
      <w:start w:val="1"/>
      <w:numFmt w:val="bullet"/>
      <w:lvlText w:val=""/>
      <w:lvlJc w:val="left"/>
      <w:pPr>
        <w:ind w:left="2880" w:hanging="360"/>
      </w:pPr>
      <w:rPr>
        <w:rFonts w:ascii="Symbol" w:hAnsi="Symbol" w:hint="default"/>
      </w:rPr>
    </w:lvl>
    <w:lvl w:ilvl="4" w:tplc="50A8C4D8">
      <w:start w:val="1"/>
      <w:numFmt w:val="bullet"/>
      <w:lvlText w:val="o"/>
      <w:lvlJc w:val="left"/>
      <w:pPr>
        <w:ind w:left="3600" w:hanging="360"/>
      </w:pPr>
      <w:rPr>
        <w:rFonts w:ascii="Courier New" w:hAnsi="Courier New" w:hint="default"/>
      </w:rPr>
    </w:lvl>
    <w:lvl w:ilvl="5" w:tplc="0806177E">
      <w:start w:val="1"/>
      <w:numFmt w:val="bullet"/>
      <w:lvlText w:val=""/>
      <w:lvlJc w:val="left"/>
      <w:pPr>
        <w:ind w:left="4320" w:hanging="360"/>
      </w:pPr>
      <w:rPr>
        <w:rFonts w:ascii="Wingdings" w:hAnsi="Wingdings" w:hint="default"/>
      </w:rPr>
    </w:lvl>
    <w:lvl w:ilvl="6" w:tplc="9AE4C53E">
      <w:start w:val="1"/>
      <w:numFmt w:val="bullet"/>
      <w:lvlText w:val=""/>
      <w:lvlJc w:val="left"/>
      <w:pPr>
        <w:ind w:left="5040" w:hanging="360"/>
      </w:pPr>
      <w:rPr>
        <w:rFonts w:ascii="Symbol" w:hAnsi="Symbol" w:hint="default"/>
      </w:rPr>
    </w:lvl>
    <w:lvl w:ilvl="7" w:tplc="676AB6F6">
      <w:start w:val="1"/>
      <w:numFmt w:val="bullet"/>
      <w:lvlText w:val="o"/>
      <w:lvlJc w:val="left"/>
      <w:pPr>
        <w:ind w:left="5760" w:hanging="360"/>
      </w:pPr>
      <w:rPr>
        <w:rFonts w:ascii="Courier New" w:hAnsi="Courier New" w:hint="default"/>
      </w:rPr>
    </w:lvl>
    <w:lvl w:ilvl="8" w:tplc="B232BE24">
      <w:start w:val="1"/>
      <w:numFmt w:val="bullet"/>
      <w:lvlText w:val=""/>
      <w:lvlJc w:val="left"/>
      <w:pPr>
        <w:ind w:left="6480" w:hanging="360"/>
      </w:pPr>
      <w:rPr>
        <w:rFonts w:ascii="Wingdings" w:hAnsi="Wingdings" w:hint="default"/>
      </w:rPr>
    </w:lvl>
  </w:abstractNum>
  <w:abstractNum w:abstractNumId="76" w15:restartNumberingAfterBreak="0">
    <w:nsid w:val="73B42386"/>
    <w:multiLevelType w:val="hybridMultilevel"/>
    <w:tmpl w:val="6628A256"/>
    <w:lvl w:ilvl="0" w:tplc="FFFFFFFF">
      <w:start w:val="1"/>
      <w:numFmt w:val="decimal"/>
      <w:lvlText w:val="–"/>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7" w15:restartNumberingAfterBreak="0">
    <w:nsid w:val="744CE5F1"/>
    <w:multiLevelType w:val="hybridMultilevel"/>
    <w:tmpl w:val="0E8A1D92"/>
    <w:lvl w:ilvl="0" w:tplc="B4362D30">
      <w:start w:val="1"/>
      <w:numFmt w:val="bullet"/>
      <w:lvlText w:val=""/>
      <w:lvlJc w:val="left"/>
      <w:pPr>
        <w:ind w:left="720" w:hanging="360"/>
      </w:pPr>
      <w:rPr>
        <w:rFonts w:ascii="Symbol" w:hAnsi="Symbol" w:hint="default"/>
      </w:rPr>
    </w:lvl>
    <w:lvl w:ilvl="1" w:tplc="0D84C0BC">
      <w:start w:val="1"/>
      <w:numFmt w:val="bullet"/>
      <w:lvlText w:val="o"/>
      <w:lvlJc w:val="left"/>
      <w:pPr>
        <w:ind w:left="1440" w:hanging="360"/>
      </w:pPr>
      <w:rPr>
        <w:rFonts w:ascii="Courier New" w:hAnsi="Courier New" w:hint="default"/>
      </w:rPr>
    </w:lvl>
    <w:lvl w:ilvl="2" w:tplc="7BA2635C">
      <w:start w:val="1"/>
      <w:numFmt w:val="bullet"/>
      <w:lvlText w:val=""/>
      <w:lvlJc w:val="left"/>
      <w:pPr>
        <w:ind w:left="2160" w:hanging="360"/>
      </w:pPr>
      <w:rPr>
        <w:rFonts w:ascii="Wingdings" w:hAnsi="Wingdings" w:hint="default"/>
      </w:rPr>
    </w:lvl>
    <w:lvl w:ilvl="3" w:tplc="33BC2AC4">
      <w:start w:val="1"/>
      <w:numFmt w:val="bullet"/>
      <w:lvlText w:val=""/>
      <w:lvlJc w:val="left"/>
      <w:pPr>
        <w:ind w:left="2880" w:hanging="360"/>
      </w:pPr>
      <w:rPr>
        <w:rFonts w:ascii="Symbol" w:hAnsi="Symbol" w:hint="default"/>
      </w:rPr>
    </w:lvl>
    <w:lvl w:ilvl="4" w:tplc="FB48A44C">
      <w:start w:val="1"/>
      <w:numFmt w:val="bullet"/>
      <w:lvlText w:val="o"/>
      <w:lvlJc w:val="left"/>
      <w:pPr>
        <w:ind w:left="3600" w:hanging="360"/>
      </w:pPr>
      <w:rPr>
        <w:rFonts w:ascii="Courier New" w:hAnsi="Courier New" w:hint="default"/>
      </w:rPr>
    </w:lvl>
    <w:lvl w:ilvl="5" w:tplc="7C146E8E">
      <w:start w:val="1"/>
      <w:numFmt w:val="bullet"/>
      <w:lvlText w:val=""/>
      <w:lvlJc w:val="left"/>
      <w:pPr>
        <w:ind w:left="4320" w:hanging="360"/>
      </w:pPr>
      <w:rPr>
        <w:rFonts w:ascii="Wingdings" w:hAnsi="Wingdings" w:hint="default"/>
      </w:rPr>
    </w:lvl>
    <w:lvl w:ilvl="6" w:tplc="CAEE985A">
      <w:start w:val="1"/>
      <w:numFmt w:val="bullet"/>
      <w:lvlText w:val=""/>
      <w:lvlJc w:val="left"/>
      <w:pPr>
        <w:ind w:left="5040" w:hanging="360"/>
      </w:pPr>
      <w:rPr>
        <w:rFonts w:ascii="Symbol" w:hAnsi="Symbol" w:hint="default"/>
      </w:rPr>
    </w:lvl>
    <w:lvl w:ilvl="7" w:tplc="4A2CE4D8">
      <w:start w:val="1"/>
      <w:numFmt w:val="bullet"/>
      <w:lvlText w:val="o"/>
      <w:lvlJc w:val="left"/>
      <w:pPr>
        <w:ind w:left="5760" w:hanging="360"/>
      </w:pPr>
      <w:rPr>
        <w:rFonts w:ascii="Courier New" w:hAnsi="Courier New" w:hint="default"/>
      </w:rPr>
    </w:lvl>
    <w:lvl w:ilvl="8" w:tplc="B3600C0A">
      <w:start w:val="1"/>
      <w:numFmt w:val="bullet"/>
      <w:lvlText w:val=""/>
      <w:lvlJc w:val="left"/>
      <w:pPr>
        <w:ind w:left="6480" w:hanging="360"/>
      </w:pPr>
      <w:rPr>
        <w:rFonts w:ascii="Wingdings" w:hAnsi="Wingdings" w:hint="default"/>
      </w:rPr>
    </w:lvl>
  </w:abstractNum>
  <w:abstractNum w:abstractNumId="78" w15:restartNumberingAfterBreak="0">
    <w:nsid w:val="74CB60CC"/>
    <w:multiLevelType w:val="hybridMultilevel"/>
    <w:tmpl w:val="491657B2"/>
    <w:lvl w:ilvl="0" w:tplc="040C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9" w15:restartNumberingAfterBreak="0">
    <w:nsid w:val="74E14010"/>
    <w:multiLevelType w:val="hybridMultilevel"/>
    <w:tmpl w:val="08DC4826"/>
    <w:lvl w:ilvl="0" w:tplc="299CB90A">
      <w:start w:val="1"/>
      <w:numFmt w:val="bullet"/>
      <w:lvlText w:val=""/>
      <w:lvlJc w:val="left"/>
      <w:pPr>
        <w:ind w:left="720" w:hanging="360"/>
      </w:pPr>
      <w:rPr>
        <w:rFonts w:ascii="Symbol" w:hAnsi="Symbol" w:hint="default"/>
      </w:rPr>
    </w:lvl>
    <w:lvl w:ilvl="1" w:tplc="3DF8D4C4">
      <w:start w:val="1"/>
      <w:numFmt w:val="bullet"/>
      <w:lvlText w:val="o"/>
      <w:lvlJc w:val="left"/>
      <w:pPr>
        <w:ind w:left="1440" w:hanging="360"/>
      </w:pPr>
      <w:rPr>
        <w:rFonts w:ascii="Courier New" w:hAnsi="Courier New" w:hint="default"/>
      </w:rPr>
    </w:lvl>
    <w:lvl w:ilvl="2" w:tplc="FBC8B1BE">
      <w:start w:val="1"/>
      <w:numFmt w:val="bullet"/>
      <w:lvlText w:val=""/>
      <w:lvlJc w:val="left"/>
      <w:pPr>
        <w:ind w:left="2160" w:hanging="360"/>
      </w:pPr>
      <w:rPr>
        <w:rFonts w:ascii="Wingdings" w:hAnsi="Wingdings" w:hint="default"/>
      </w:rPr>
    </w:lvl>
    <w:lvl w:ilvl="3" w:tplc="69A4245E">
      <w:start w:val="1"/>
      <w:numFmt w:val="bullet"/>
      <w:lvlText w:val=""/>
      <w:lvlJc w:val="left"/>
      <w:pPr>
        <w:ind w:left="2880" w:hanging="360"/>
      </w:pPr>
      <w:rPr>
        <w:rFonts w:ascii="Symbol" w:hAnsi="Symbol" w:hint="default"/>
      </w:rPr>
    </w:lvl>
    <w:lvl w:ilvl="4" w:tplc="A580AD10">
      <w:start w:val="1"/>
      <w:numFmt w:val="bullet"/>
      <w:lvlText w:val="o"/>
      <w:lvlJc w:val="left"/>
      <w:pPr>
        <w:ind w:left="3600" w:hanging="360"/>
      </w:pPr>
      <w:rPr>
        <w:rFonts w:ascii="Courier New" w:hAnsi="Courier New" w:hint="default"/>
      </w:rPr>
    </w:lvl>
    <w:lvl w:ilvl="5" w:tplc="F53ED4BC">
      <w:start w:val="1"/>
      <w:numFmt w:val="bullet"/>
      <w:lvlText w:val=""/>
      <w:lvlJc w:val="left"/>
      <w:pPr>
        <w:ind w:left="4320" w:hanging="360"/>
      </w:pPr>
      <w:rPr>
        <w:rFonts w:ascii="Wingdings" w:hAnsi="Wingdings" w:hint="default"/>
      </w:rPr>
    </w:lvl>
    <w:lvl w:ilvl="6" w:tplc="DCDA3B6C">
      <w:start w:val="1"/>
      <w:numFmt w:val="bullet"/>
      <w:lvlText w:val=""/>
      <w:lvlJc w:val="left"/>
      <w:pPr>
        <w:ind w:left="5040" w:hanging="360"/>
      </w:pPr>
      <w:rPr>
        <w:rFonts w:ascii="Symbol" w:hAnsi="Symbol" w:hint="default"/>
      </w:rPr>
    </w:lvl>
    <w:lvl w:ilvl="7" w:tplc="284E7F46">
      <w:start w:val="1"/>
      <w:numFmt w:val="bullet"/>
      <w:lvlText w:val="o"/>
      <w:lvlJc w:val="left"/>
      <w:pPr>
        <w:ind w:left="5760" w:hanging="360"/>
      </w:pPr>
      <w:rPr>
        <w:rFonts w:ascii="Courier New" w:hAnsi="Courier New" w:hint="default"/>
      </w:rPr>
    </w:lvl>
    <w:lvl w:ilvl="8" w:tplc="35625384">
      <w:start w:val="1"/>
      <w:numFmt w:val="bullet"/>
      <w:lvlText w:val=""/>
      <w:lvlJc w:val="left"/>
      <w:pPr>
        <w:ind w:left="6480" w:hanging="360"/>
      </w:pPr>
      <w:rPr>
        <w:rFonts w:ascii="Wingdings" w:hAnsi="Wingdings" w:hint="default"/>
      </w:rPr>
    </w:lvl>
  </w:abstractNum>
  <w:abstractNum w:abstractNumId="80" w15:restartNumberingAfterBreak="0">
    <w:nsid w:val="75D4955C"/>
    <w:multiLevelType w:val="hybridMultilevel"/>
    <w:tmpl w:val="5B0673D8"/>
    <w:lvl w:ilvl="0" w:tplc="90CC8162">
      <w:start w:val="1"/>
      <w:numFmt w:val="decimal"/>
      <w:lvlText w:val="–"/>
      <w:lvlJc w:val="left"/>
      <w:pPr>
        <w:ind w:left="720" w:hanging="360"/>
      </w:pPr>
    </w:lvl>
    <w:lvl w:ilvl="1" w:tplc="F5C6721A">
      <w:start w:val="1"/>
      <w:numFmt w:val="lowerLetter"/>
      <w:lvlText w:val="%2."/>
      <w:lvlJc w:val="left"/>
      <w:pPr>
        <w:ind w:left="1440" w:hanging="360"/>
      </w:pPr>
    </w:lvl>
    <w:lvl w:ilvl="2" w:tplc="CD804492">
      <w:start w:val="1"/>
      <w:numFmt w:val="lowerRoman"/>
      <w:lvlText w:val="%3."/>
      <w:lvlJc w:val="right"/>
      <w:pPr>
        <w:ind w:left="2160" w:hanging="180"/>
      </w:pPr>
    </w:lvl>
    <w:lvl w:ilvl="3" w:tplc="0EA04E02">
      <w:start w:val="1"/>
      <w:numFmt w:val="decimal"/>
      <w:lvlText w:val="%4."/>
      <w:lvlJc w:val="left"/>
      <w:pPr>
        <w:ind w:left="2880" w:hanging="360"/>
      </w:pPr>
    </w:lvl>
    <w:lvl w:ilvl="4" w:tplc="28A00CB8">
      <w:start w:val="1"/>
      <w:numFmt w:val="lowerLetter"/>
      <w:lvlText w:val="%5."/>
      <w:lvlJc w:val="left"/>
      <w:pPr>
        <w:ind w:left="3600" w:hanging="360"/>
      </w:pPr>
    </w:lvl>
    <w:lvl w:ilvl="5" w:tplc="69AE98AE">
      <w:start w:val="1"/>
      <w:numFmt w:val="lowerRoman"/>
      <w:lvlText w:val="%6."/>
      <w:lvlJc w:val="right"/>
      <w:pPr>
        <w:ind w:left="4320" w:hanging="180"/>
      </w:pPr>
    </w:lvl>
    <w:lvl w:ilvl="6" w:tplc="AF90C6E0">
      <w:start w:val="1"/>
      <w:numFmt w:val="decimal"/>
      <w:lvlText w:val="%7."/>
      <w:lvlJc w:val="left"/>
      <w:pPr>
        <w:ind w:left="5040" w:hanging="360"/>
      </w:pPr>
    </w:lvl>
    <w:lvl w:ilvl="7" w:tplc="1CE60F66">
      <w:start w:val="1"/>
      <w:numFmt w:val="lowerLetter"/>
      <w:lvlText w:val="%8."/>
      <w:lvlJc w:val="left"/>
      <w:pPr>
        <w:ind w:left="5760" w:hanging="360"/>
      </w:pPr>
    </w:lvl>
    <w:lvl w:ilvl="8" w:tplc="12FC8D6E">
      <w:start w:val="1"/>
      <w:numFmt w:val="lowerRoman"/>
      <w:lvlText w:val="%9."/>
      <w:lvlJc w:val="right"/>
      <w:pPr>
        <w:ind w:left="6480" w:hanging="180"/>
      </w:pPr>
    </w:lvl>
  </w:abstractNum>
  <w:abstractNum w:abstractNumId="81" w15:restartNumberingAfterBreak="0">
    <w:nsid w:val="76794CA0"/>
    <w:multiLevelType w:val="hybridMultilevel"/>
    <w:tmpl w:val="9F3412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7761B6E3"/>
    <w:multiLevelType w:val="hybridMultilevel"/>
    <w:tmpl w:val="7108DEDA"/>
    <w:lvl w:ilvl="0" w:tplc="08AAE24E">
      <w:start w:val="1"/>
      <w:numFmt w:val="decimal"/>
      <w:lvlText w:val="–"/>
      <w:lvlJc w:val="left"/>
      <w:pPr>
        <w:ind w:left="720" w:hanging="360"/>
      </w:pPr>
    </w:lvl>
    <w:lvl w:ilvl="1" w:tplc="6E4A86AA">
      <w:start w:val="1"/>
      <w:numFmt w:val="lowerLetter"/>
      <w:lvlText w:val="%2."/>
      <w:lvlJc w:val="left"/>
      <w:pPr>
        <w:ind w:left="1440" w:hanging="360"/>
      </w:pPr>
    </w:lvl>
    <w:lvl w:ilvl="2" w:tplc="BD60C1D6">
      <w:start w:val="1"/>
      <w:numFmt w:val="lowerRoman"/>
      <w:lvlText w:val="%3."/>
      <w:lvlJc w:val="right"/>
      <w:pPr>
        <w:ind w:left="2160" w:hanging="180"/>
      </w:pPr>
    </w:lvl>
    <w:lvl w:ilvl="3" w:tplc="A5809098">
      <w:start w:val="1"/>
      <w:numFmt w:val="decimal"/>
      <w:lvlText w:val="%4."/>
      <w:lvlJc w:val="left"/>
      <w:pPr>
        <w:ind w:left="2880" w:hanging="360"/>
      </w:pPr>
    </w:lvl>
    <w:lvl w:ilvl="4" w:tplc="8C7E5004">
      <w:start w:val="1"/>
      <w:numFmt w:val="lowerLetter"/>
      <w:lvlText w:val="%5."/>
      <w:lvlJc w:val="left"/>
      <w:pPr>
        <w:ind w:left="3600" w:hanging="360"/>
      </w:pPr>
    </w:lvl>
    <w:lvl w:ilvl="5" w:tplc="1A64D654">
      <w:start w:val="1"/>
      <w:numFmt w:val="lowerRoman"/>
      <w:lvlText w:val="%6."/>
      <w:lvlJc w:val="right"/>
      <w:pPr>
        <w:ind w:left="4320" w:hanging="180"/>
      </w:pPr>
    </w:lvl>
    <w:lvl w:ilvl="6" w:tplc="F598866E">
      <w:start w:val="1"/>
      <w:numFmt w:val="decimal"/>
      <w:lvlText w:val="%7."/>
      <w:lvlJc w:val="left"/>
      <w:pPr>
        <w:ind w:left="5040" w:hanging="360"/>
      </w:pPr>
    </w:lvl>
    <w:lvl w:ilvl="7" w:tplc="8FD44DDE">
      <w:start w:val="1"/>
      <w:numFmt w:val="lowerLetter"/>
      <w:lvlText w:val="%8."/>
      <w:lvlJc w:val="left"/>
      <w:pPr>
        <w:ind w:left="5760" w:hanging="360"/>
      </w:pPr>
    </w:lvl>
    <w:lvl w:ilvl="8" w:tplc="D19CC346">
      <w:start w:val="1"/>
      <w:numFmt w:val="lowerRoman"/>
      <w:lvlText w:val="%9."/>
      <w:lvlJc w:val="right"/>
      <w:pPr>
        <w:ind w:left="6480" w:hanging="180"/>
      </w:pPr>
    </w:lvl>
  </w:abstractNum>
  <w:abstractNum w:abstractNumId="83" w15:restartNumberingAfterBreak="0">
    <w:nsid w:val="7D2535D7"/>
    <w:multiLevelType w:val="hybridMultilevel"/>
    <w:tmpl w:val="5422FB44"/>
    <w:lvl w:ilvl="0" w:tplc="00C02A74">
      <w:start w:val="1"/>
      <w:numFmt w:val="decimal"/>
      <w:lvlText w:val="–"/>
      <w:lvlJc w:val="left"/>
      <w:pPr>
        <w:ind w:left="720" w:hanging="360"/>
      </w:pPr>
    </w:lvl>
    <w:lvl w:ilvl="1" w:tplc="2A0A31B4">
      <w:start w:val="1"/>
      <w:numFmt w:val="lowerLetter"/>
      <w:lvlText w:val="%2."/>
      <w:lvlJc w:val="left"/>
      <w:pPr>
        <w:ind w:left="1440" w:hanging="360"/>
      </w:pPr>
    </w:lvl>
    <w:lvl w:ilvl="2" w:tplc="56883420">
      <w:start w:val="1"/>
      <w:numFmt w:val="lowerRoman"/>
      <w:lvlText w:val="%3."/>
      <w:lvlJc w:val="right"/>
      <w:pPr>
        <w:ind w:left="2160" w:hanging="180"/>
      </w:pPr>
    </w:lvl>
    <w:lvl w:ilvl="3" w:tplc="05EA5C72">
      <w:start w:val="1"/>
      <w:numFmt w:val="decimal"/>
      <w:lvlText w:val="%4."/>
      <w:lvlJc w:val="left"/>
      <w:pPr>
        <w:ind w:left="2880" w:hanging="360"/>
      </w:pPr>
    </w:lvl>
    <w:lvl w:ilvl="4" w:tplc="EF1EF7B0">
      <w:start w:val="1"/>
      <w:numFmt w:val="lowerLetter"/>
      <w:lvlText w:val="%5."/>
      <w:lvlJc w:val="left"/>
      <w:pPr>
        <w:ind w:left="3600" w:hanging="360"/>
      </w:pPr>
    </w:lvl>
    <w:lvl w:ilvl="5" w:tplc="D9B4747A">
      <w:start w:val="1"/>
      <w:numFmt w:val="lowerRoman"/>
      <w:lvlText w:val="%6."/>
      <w:lvlJc w:val="right"/>
      <w:pPr>
        <w:ind w:left="4320" w:hanging="180"/>
      </w:pPr>
    </w:lvl>
    <w:lvl w:ilvl="6" w:tplc="C9623CC6">
      <w:start w:val="1"/>
      <w:numFmt w:val="decimal"/>
      <w:lvlText w:val="%7."/>
      <w:lvlJc w:val="left"/>
      <w:pPr>
        <w:ind w:left="5040" w:hanging="360"/>
      </w:pPr>
    </w:lvl>
    <w:lvl w:ilvl="7" w:tplc="D2B27FCA">
      <w:start w:val="1"/>
      <w:numFmt w:val="lowerLetter"/>
      <w:lvlText w:val="%8."/>
      <w:lvlJc w:val="left"/>
      <w:pPr>
        <w:ind w:left="5760" w:hanging="360"/>
      </w:pPr>
    </w:lvl>
    <w:lvl w:ilvl="8" w:tplc="D048DA50">
      <w:start w:val="1"/>
      <w:numFmt w:val="lowerRoman"/>
      <w:lvlText w:val="%9."/>
      <w:lvlJc w:val="right"/>
      <w:pPr>
        <w:ind w:left="6480" w:hanging="180"/>
      </w:pPr>
    </w:lvl>
  </w:abstractNum>
  <w:abstractNum w:abstractNumId="84" w15:restartNumberingAfterBreak="0">
    <w:nsid w:val="7EDA8D1B"/>
    <w:multiLevelType w:val="hybridMultilevel"/>
    <w:tmpl w:val="4C9ECC70"/>
    <w:lvl w:ilvl="0" w:tplc="91248946">
      <w:start w:val="1"/>
      <w:numFmt w:val="bullet"/>
      <w:lvlText w:val=""/>
      <w:lvlJc w:val="left"/>
      <w:pPr>
        <w:ind w:left="720" w:hanging="360"/>
      </w:pPr>
      <w:rPr>
        <w:rFonts w:ascii="Symbol" w:hAnsi="Symbol" w:hint="default"/>
      </w:rPr>
    </w:lvl>
    <w:lvl w:ilvl="1" w:tplc="D2520B1A">
      <w:start w:val="1"/>
      <w:numFmt w:val="bullet"/>
      <w:lvlText w:val="o"/>
      <w:lvlJc w:val="left"/>
      <w:pPr>
        <w:ind w:left="1440" w:hanging="360"/>
      </w:pPr>
      <w:rPr>
        <w:rFonts w:ascii="Courier New" w:hAnsi="Courier New" w:hint="default"/>
      </w:rPr>
    </w:lvl>
    <w:lvl w:ilvl="2" w:tplc="26920864">
      <w:start w:val="1"/>
      <w:numFmt w:val="bullet"/>
      <w:lvlText w:val=""/>
      <w:lvlJc w:val="left"/>
      <w:pPr>
        <w:ind w:left="2160" w:hanging="360"/>
      </w:pPr>
      <w:rPr>
        <w:rFonts w:ascii="Wingdings" w:hAnsi="Wingdings" w:hint="default"/>
      </w:rPr>
    </w:lvl>
    <w:lvl w:ilvl="3" w:tplc="2506AE8C">
      <w:start w:val="1"/>
      <w:numFmt w:val="bullet"/>
      <w:lvlText w:val=""/>
      <w:lvlJc w:val="left"/>
      <w:pPr>
        <w:ind w:left="2880" w:hanging="360"/>
      </w:pPr>
      <w:rPr>
        <w:rFonts w:ascii="Symbol" w:hAnsi="Symbol" w:hint="default"/>
      </w:rPr>
    </w:lvl>
    <w:lvl w:ilvl="4" w:tplc="A38CD81A">
      <w:start w:val="1"/>
      <w:numFmt w:val="bullet"/>
      <w:lvlText w:val="o"/>
      <w:lvlJc w:val="left"/>
      <w:pPr>
        <w:ind w:left="3600" w:hanging="360"/>
      </w:pPr>
      <w:rPr>
        <w:rFonts w:ascii="Courier New" w:hAnsi="Courier New" w:hint="default"/>
      </w:rPr>
    </w:lvl>
    <w:lvl w:ilvl="5" w:tplc="E99454DE">
      <w:start w:val="1"/>
      <w:numFmt w:val="bullet"/>
      <w:lvlText w:val=""/>
      <w:lvlJc w:val="left"/>
      <w:pPr>
        <w:ind w:left="4320" w:hanging="360"/>
      </w:pPr>
      <w:rPr>
        <w:rFonts w:ascii="Wingdings" w:hAnsi="Wingdings" w:hint="default"/>
      </w:rPr>
    </w:lvl>
    <w:lvl w:ilvl="6" w:tplc="547EF812">
      <w:start w:val="1"/>
      <w:numFmt w:val="bullet"/>
      <w:lvlText w:val=""/>
      <w:lvlJc w:val="left"/>
      <w:pPr>
        <w:ind w:left="5040" w:hanging="360"/>
      </w:pPr>
      <w:rPr>
        <w:rFonts w:ascii="Symbol" w:hAnsi="Symbol" w:hint="default"/>
      </w:rPr>
    </w:lvl>
    <w:lvl w:ilvl="7" w:tplc="5FC80834">
      <w:start w:val="1"/>
      <w:numFmt w:val="bullet"/>
      <w:lvlText w:val="o"/>
      <w:lvlJc w:val="left"/>
      <w:pPr>
        <w:ind w:left="5760" w:hanging="360"/>
      </w:pPr>
      <w:rPr>
        <w:rFonts w:ascii="Courier New" w:hAnsi="Courier New" w:hint="default"/>
      </w:rPr>
    </w:lvl>
    <w:lvl w:ilvl="8" w:tplc="2256BB0A">
      <w:start w:val="1"/>
      <w:numFmt w:val="bullet"/>
      <w:lvlText w:val=""/>
      <w:lvlJc w:val="left"/>
      <w:pPr>
        <w:ind w:left="6480" w:hanging="360"/>
      </w:pPr>
      <w:rPr>
        <w:rFonts w:ascii="Wingdings" w:hAnsi="Wingdings" w:hint="default"/>
      </w:rPr>
    </w:lvl>
  </w:abstractNum>
  <w:num w:numId="1" w16cid:durableId="662510952">
    <w:abstractNumId w:val="63"/>
  </w:num>
  <w:num w:numId="2" w16cid:durableId="755901644">
    <w:abstractNumId w:val="40"/>
  </w:num>
  <w:num w:numId="3" w16cid:durableId="2031761555">
    <w:abstractNumId w:val="64"/>
  </w:num>
  <w:num w:numId="4" w16cid:durableId="1734113943">
    <w:abstractNumId w:val="45"/>
  </w:num>
  <w:num w:numId="5" w16cid:durableId="1896622687">
    <w:abstractNumId w:val="30"/>
  </w:num>
  <w:num w:numId="6" w16cid:durableId="134639603">
    <w:abstractNumId w:val="20"/>
  </w:num>
  <w:num w:numId="7" w16cid:durableId="1972438415">
    <w:abstractNumId w:val="75"/>
  </w:num>
  <w:num w:numId="8" w16cid:durableId="810444375">
    <w:abstractNumId w:val="79"/>
  </w:num>
  <w:num w:numId="9" w16cid:durableId="1252853250">
    <w:abstractNumId w:val="66"/>
  </w:num>
  <w:num w:numId="10" w16cid:durableId="1810172192">
    <w:abstractNumId w:val="84"/>
  </w:num>
  <w:num w:numId="11" w16cid:durableId="865993482">
    <w:abstractNumId w:val="58"/>
  </w:num>
  <w:num w:numId="12" w16cid:durableId="1591625202">
    <w:abstractNumId w:val="67"/>
  </w:num>
  <w:num w:numId="13" w16cid:durableId="1199589331">
    <w:abstractNumId w:val="39"/>
  </w:num>
  <w:num w:numId="14" w16cid:durableId="1671635439">
    <w:abstractNumId w:val="11"/>
  </w:num>
  <w:num w:numId="15" w16cid:durableId="1539779209">
    <w:abstractNumId w:val="28"/>
  </w:num>
  <w:num w:numId="16" w16cid:durableId="1033993480">
    <w:abstractNumId w:val="61"/>
  </w:num>
  <w:num w:numId="17" w16cid:durableId="842083741">
    <w:abstractNumId w:val="19"/>
  </w:num>
  <w:num w:numId="18" w16cid:durableId="491989522">
    <w:abstractNumId w:val="13"/>
  </w:num>
  <w:num w:numId="19" w16cid:durableId="1827084941">
    <w:abstractNumId w:val="41"/>
  </w:num>
  <w:num w:numId="20" w16cid:durableId="243875791">
    <w:abstractNumId w:val="33"/>
  </w:num>
  <w:num w:numId="21" w16cid:durableId="287707303">
    <w:abstractNumId w:val="77"/>
  </w:num>
  <w:num w:numId="22" w16cid:durableId="1526670460">
    <w:abstractNumId w:val="25"/>
  </w:num>
  <w:num w:numId="23" w16cid:durableId="267663897">
    <w:abstractNumId w:val="15"/>
  </w:num>
  <w:num w:numId="24" w16cid:durableId="1756246030">
    <w:abstractNumId w:val="12"/>
  </w:num>
  <w:num w:numId="25" w16cid:durableId="565258817">
    <w:abstractNumId w:val="4"/>
  </w:num>
  <w:num w:numId="26" w16cid:durableId="1013217893">
    <w:abstractNumId w:val="56"/>
  </w:num>
  <w:num w:numId="27" w16cid:durableId="1322810184">
    <w:abstractNumId w:val="74"/>
  </w:num>
  <w:num w:numId="28" w16cid:durableId="718939628">
    <w:abstractNumId w:val="22"/>
  </w:num>
  <w:num w:numId="29" w16cid:durableId="1305046387">
    <w:abstractNumId w:val="8"/>
  </w:num>
  <w:num w:numId="30" w16cid:durableId="1274753452">
    <w:abstractNumId w:val="36"/>
  </w:num>
  <w:num w:numId="31" w16cid:durableId="1960650376">
    <w:abstractNumId w:val="73"/>
  </w:num>
  <w:num w:numId="32" w16cid:durableId="1453406105">
    <w:abstractNumId w:val="70"/>
  </w:num>
  <w:num w:numId="33" w16cid:durableId="1882091422">
    <w:abstractNumId w:val="26"/>
  </w:num>
  <w:num w:numId="34" w16cid:durableId="875968794">
    <w:abstractNumId w:val="23"/>
  </w:num>
  <w:num w:numId="35" w16cid:durableId="1711421659">
    <w:abstractNumId w:val="53"/>
  </w:num>
  <w:num w:numId="36" w16cid:durableId="1152065283">
    <w:abstractNumId w:val="81"/>
  </w:num>
  <w:num w:numId="37" w16cid:durableId="1883903463">
    <w:abstractNumId w:val="55"/>
  </w:num>
  <w:num w:numId="38" w16cid:durableId="543519095">
    <w:abstractNumId w:val="34"/>
    <w:lvlOverride w:ilvl="0">
      <w:startOverride w:val="1"/>
    </w:lvlOverride>
  </w:num>
  <w:num w:numId="39" w16cid:durableId="1275357390">
    <w:abstractNumId w:val="29"/>
  </w:num>
  <w:num w:numId="40" w16cid:durableId="2056614245">
    <w:abstractNumId w:val="27"/>
  </w:num>
  <w:num w:numId="41" w16cid:durableId="385031438">
    <w:abstractNumId w:val="1"/>
  </w:num>
  <w:num w:numId="42" w16cid:durableId="1446272690">
    <w:abstractNumId w:val="80"/>
  </w:num>
  <w:num w:numId="43" w16cid:durableId="1757286048">
    <w:abstractNumId w:val="7"/>
  </w:num>
  <w:num w:numId="44" w16cid:durableId="1012874212">
    <w:abstractNumId w:val="42"/>
  </w:num>
  <w:num w:numId="45" w16cid:durableId="501746429">
    <w:abstractNumId w:val="38"/>
  </w:num>
  <w:num w:numId="46" w16cid:durableId="870728509">
    <w:abstractNumId w:val="32"/>
  </w:num>
  <w:num w:numId="47" w16cid:durableId="264120462">
    <w:abstractNumId w:val="17"/>
  </w:num>
  <w:num w:numId="48" w16cid:durableId="1967274505">
    <w:abstractNumId w:val="54"/>
  </w:num>
  <w:num w:numId="49" w16cid:durableId="1103838507">
    <w:abstractNumId w:val="60"/>
  </w:num>
  <w:num w:numId="50" w16cid:durableId="810444614">
    <w:abstractNumId w:val="83"/>
  </w:num>
  <w:num w:numId="51" w16cid:durableId="871848576">
    <w:abstractNumId w:val="50"/>
  </w:num>
  <w:num w:numId="52" w16cid:durableId="2015954131">
    <w:abstractNumId w:val="10"/>
  </w:num>
  <w:num w:numId="53" w16cid:durableId="1167209294">
    <w:abstractNumId w:val="82"/>
  </w:num>
  <w:num w:numId="54" w16cid:durableId="1596666748">
    <w:abstractNumId w:val="62"/>
  </w:num>
  <w:num w:numId="55" w16cid:durableId="1332217091">
    <w:abstractNumId w:val="48"/>
  </w:num>
  <w:num w:numId="56" w16cid:durableId="739058108">
    <w:abstractNumId w:val="57"/>
  </w:num>
  <w:num w:numId="57" w16cid:durableId="1566336972">
    <w:abstractNumId w:val="37"/>
  </w:num>
  <w:num w:numId="58" w16cid:durableId="1403061402">
    <w:abstractNumId w:val="51"/>
  </w:num>
  <w:num w:numId="59" w16cid:durableId="376703302">
    <w:abstractNumId w:val="65"/>
  </w:num>
  <w:num w:numId="60" w16cid:durableId="1195728209">
    <w:abstractNumId w:val="78"/>
  </w:num>
  <w:num w:numId="61" w16cid:durableId="1502625216">
    <w:abstractNumId w:val="21"/>
  </w:num>
  <w:num w:numId="62" w16cid:durableId="112401978">
    <w:abstractNumId w:val="31"/>
  </w:num>
  <w:num w:numId="63" w16cid:durableId="583299292">
    <w:abstractNumId w:val="35"/>
  </w:num>
  <w:num w:numId="64" w16cid:durableId="2073766658">
    <w:abstractNumId w:val="76"/>
  </w:num>
  <w:num w:numId="65" w16cid:durableId="1670329191">
    <w:abstractNumId w:val="16"/>
  </w:num>
  <w:num w:numId="66" w16cid:durableId="1517572681">
    <w:abstractNumId w:val="14"/>
  </w:num>
  <w:num w:numId="67" w16cid:durableId="1146242106">
    <w:abstractNumId w:val="46"/>
  </w:num>
  <w:num w:numId="68" w16cid:durableId="208735921">
    <w:abstractNumId w:val="6"/>
  </w:num>
  <w:num w:numId="69" w16cid:durableId="874661432">
    <w:abstractNumId w:val="69"/>
  </w:num>
  <w:num w:numId="70" w16cid:durableId="1118794447">
    <w:abstractNumId w:val="43"/>
  </w:num>
  <w:num w:numId="71" w16cid:durableId="1754474165">
    <w:abstractNumId w:val="59"/>
  </w:num>
  <w:num w:numId="72" w16cid:durableId="1626109935">
    <w:abstractNumId w:val="9"/>
  </w:num>
  <w:num w:numId="73" w16cid:durableId="832724104">
    <w:abstractNumId w:val="24"/>
  </w:num>
  <w:num w:numId="74" w16cid:durableId="512115943">
    <w:abstractNumId w:val="18"/>
  </w:num>
  <w:num w:numId="75" w16cid:durableId="1860243553">
    <w:abstractNumId w:val="3"/>
  </w:num>
  <w:num w:numId="76" w16cid:durableId="1323972810">
    <w:abstractNumId w:val="44"/>
  </w:num>
  <w:num w:numId="77" w16cid:durableId="2070883344">
    <w:abstractNumId w:val="47"/>
  </w:num>
  <w:num w:numId="78" w16cid:durableId="1171607856">
    <w:abstractNumId w:val="0"/>
  </w:num>
  <w:num w:numId="79" w16cid:durableId="1679307319">
    <w:abstractNumId w:val="72"/>
  </w:num>
  <w:num w:numId="80" w16cid:durableId="1462773565">
    <w:abstractNumId w:val="5"/>
  </w:num>
  <w:num w:numId="81" w16cid:durableId="2026515549">
    <w:abstractNumId w:val="49"/>
  </w:num>
  <w:num w:numId="82" w16cid:durableId="2073966817">
    <w:abstractNumId w:val="52"/>
  </w:num>
  <w:num w:numId="83" w16cid:durableId="2126263300">
    <w:abstractNumId w:val="2"/>
  </w:num>
  <w:num w:numId="84" w16cid:durableId="736627588">
    <w:abstractNumId w:val="68"/>
  </w:num>
  <w:num w:numId="85" w16cid:durableId="386219917">
    <w:abstractNumId w:val="71"/>
  </w:num>
  <w:numIdMacAtCleanup w:val="8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ise CAMBIER">
    <w15:presenceInfo w15:providerId="AD" w15:userId="S::elise.cambier_atibt.org#ext#@gizonline.onmicrosoft.com::f4602ebf-3824-455b-83c6-4c9b11bdcd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EF8"/>
    <w:rsid w:val="00000BEC"/>
    <w:rsid w:val="00001BDD"/>
    <w:rsid w:val="00002530"/>
    <w:rsid w:val="00002F90"/>
    <w:rsid w:val="000060B6"/>
    <w:rsid w:val="00010490"/>
    <w:rsid w:val="00021219"/>
    <w:rsid w:val="000234D1"/>
    <w:rsid w:val="00023A3A"/>
    <w:rsid w:val="00031692"/>
    <w:rsid w:val="00032F95"/>
    <w:rsid w:val="00036513"/>
    <w:rsid w:val="000371B6"/>
    <w:rsid w:val="00051C3D"/>
    <w:rsid w:val="00054698"/>
    <w:rsid w:val="0005713C"/>
    <w:rsid w:val="00080964"/>
    <w:rsid w:val="00084947"/>
    <w:rsid w:val="00087AC6"/>
    <w:rsid w:val="0009378F"/>
    <w:rsid w:val="000944D0"/>
    <w:rsid w:val="00096388"/>
    <w:rsid w:val="000A454F"/>
    <w:rsid w:val="000A4E5D"/>
    <w:rsid w:val="000A50AA"/>
    <w:rsid w:val="000B1EC1"/>
    <w:rsid w:val="000B5FB0"/>
    <w:rsid w:val="000B7E6A"/>
    <w:rsid w:val="000C094B"/>
    <w:rsid w:val="000C27EC"/>
    <w:rsid w:val="000C5F5A"/>
    <w:rsid w:val="000D079E"/>
    <w:rsid w:val="000D12BB"/>
    <w:rsid w:val="000D2003"/>
    <w:rsid w:val="000E731B"/>
    <w:rsid w:val="000E792F"/>
    <w:rsid w:val="000F1C36"/>
    <w:rsid w:val="000F2ACF"/>
    <w:rsid w:val="00100C7A"/>
    <w:rsid w:val="001046EF"/>
    <w:rsid w:val="00105813"/>
    <w:rsid w:val="001078C6"/>
    <w:rsid w:val="00111AC3"/>
    <w:rsid w:val="00113FEF"/>
    <w:rsid w:val="00115484"/>
    <w:rsid w:val="0011631B"/>
    <w:rsid w:val="001200C9"/>
    <w:rsid w:val="00121FBB"/>
    <w:rsid w:val="00122965"/>
    <w:rsid w:val="00126B0C"/>
    <w:rsid w:val="00127B7A"/>
    <w:rsid w:val="00132D8B"/>
    <w:rsid w:val="001332C2"/>
    <w:rsid w:val="001345AC"/>
    <w:rsid w:val="00137323"/>
    <w:rsid w:val="00140D1B"/>
    <w:rsid w:val="00141038"/>
    <w:rsid w:val="001502D9"/>
    <w:rsid w:val="001640E6"/>
    <w:rsid w:val="00166C38"/>
    <w:rsid w:val="00175BA9"/>
    <w:rsid w:val="00180C6D"/>
    <w:rsid w:val="001818D9"/>
    <w:rsid w:val="00182B83"/>
    <w:rsid w:val="00190D4F"/>
    <w:rsid w:val="001A18B1"/>
    <w:rsid w:val="001B0C1A"/>
    <w:rsid w:val="001B1EF7"/>
    <w:rsid w:val="001B2809"/>
    <w:rsid w:val="001B42E8"/>
    <w:rsid w:val="001B725B"/>
    <w:rsid w:val="001D3F5B"/>
    <w:rsid w:val="001D500F"/>
    <w:rsid w:val="001D69E5"/>
    <w:rsid w:val="001E14F3"/>
    <w:rsid w:val="001E43B2"/>
    <w:rsid w:val="001E4BC7"/>
    <w:rsid w:val="001E5005"/>
    <w:rsid w:val="001E7D26"/>
    <w:rsid w:val="001EFF03"/>
    <w:rsid w:val="001F78C0"/>
    <w:rsid w:val="00207DAB"/>
    <w:rsid w:val="0021351D"/>
    <w:rsid w:val="00214E14"/>
    <w:rsid w:val="00223D59"/>
    <w:rsid w:val="00226692"/>
    <w:rsid w:val="00226AC8"/>
    <w:rsid w:val="0023332F"/>
    <w:rsid w:val="00234F50"/>
    <w:rsid w:val="00236691"/>
    <w:rsid w:val="002410ED"/>
    <w:rsid w:val="00254A1C"/>
    <w:rsid w:val="002609AA"/>
    <w:rsid w:val="00263B3C"/>
    <w:rsid w:val="00266C19"/>
    <w:rsid w:val="00271A3E"/>
    <w:rsid w:val="002734B1"/>
    <w:rsid w:val="0028478A"/>
    <w:rsid w:val="00287F19"/>
    <w:rsid w:val="002943C1"/>
    <w:rsid w:val="002A5BDD"/>
    <w:rsid w:val="002B4068"/>
    <w:rsid w:val="002C03E6"/>
    <w:rsid w:val="002C3EE9"/>
    <w:rsid w:val="002C42B4"/>
    <w:rsid w:val="002D4D22"/>
    <w:rsid w:val="002D666A"/>
    <w:rsid w:val="002E12C6"/>
    <w:rsid w:val="002E5DC1"/>
    <w:rsid w:val="002F11E3"/>
    <w:rsid w:val="002F4404"/>
    <w:rsid w:val="002F4A2F"/>
    <w:rsid w:val="002F78B5"/>
    <w:rsid w:val="0031703D"/>
    <w:rsid w:val="00323838"/>
    <w:rsid w:val="0033227B"/>
    <w:rsid w:val="00332D66"/>
    <w:rsid w:val="003338C7"/>
    <w:rsid w:val="00334114"/>
    <w:rsid w:val="00336060"/>
    <w:rsid w:val="003368CF"/>
    <w:rsid w:val="00341175"/>
    <w:rsid w:val="003439C0"/>
    <w:rsid w:val="003537CD"/>
    <w:rsid w:val="00357B45"/>
    <w:rsid w:val="00374C35"/>
    <w:rsid w:val="0039025F"/>
    <w:rsid w:val="003911F0"/>
    <w:rsid w:val="0039334F"/>
    <w:rsid w:val="003940BB"/>
    <w:rsid w:val="003A75DF"/>
    <w:rsid w:val="003A7BC1"/>
    <w:rsid w:val="003B21A0"/>
    <w:rsid w:val="003B5BE7"/>
    <w:rsid w:val="003C533B"/>
    <w:rsid w:val="003D0CD2"/>
    <w:rsid w:val="003D1F8B"/>
    <w:rsid w:val="003D22E6"/>
    <w:rsid w:val="003D3B8A"/>
    <w:rsid w:val="003D52C0"/>
    <w:rsid w:val="003D60D7"/>
    <w:rsid w:val="003E13C0"/>
    <w:rsid w:val="003E1A69"/>
    <w:rsid w:val="003E1E33"/>
    <w:rsid w:val="003F3ECF"/>
    <w:rsid w:val="003F4E1C"/>
    <w:rsid w:val="00403233"/>
    <w:rsid w:val="0040752F"/>
    <w:rsid w:val="0041146C"/>
    <w:rsid w:val="00417EC4"/>
    <w:rsid w:val="00425325"/>
    <w:rsid w:val="00426FB7"/>
    <w:rsid w:val="004324EF"/>
    <w:rsid w:val="00440643"/>
    <w:rsid w:val="00441703"/>
    <w:rsid w:val="00442763"/>
    <w:rsid w:val="00443013"/>
    <w:rsid w:val="00453562"/>
    <w:rsid w:val="0046090C"/>
    <w:rsid w:val="00477F2A"/>
    <w:rsid w:val="004813B3"/>
    <w:rsid w:val="0048770D"/>
    <w:rsid w:val="004911AA"/>
    <w:rsid w:val="0049222D"/>
    <w:rsid w:val="0049524D"/>
    <w:rsid w:val="00497A6A"/>
    <w:rsid w:val="004A2279"/>
    <w:rsid w:val="004A4191"/>
    <w:rsid w:val="004A7A87"/>
    <w:rsid w:val="004B14EC"/>
    <w:rsid w:val="004B29B3"/>
    <w:rsid w:val="004B3580"/>
    <w:rsid w:val="004B45CB"/>
    <w:rsid w:val="004B4C70"/>
    <w:rsid w:val="004C2EB6"/>
    <w:rsid w:val="004D063A"/>
    <w:rsid w:val="004D0CF3"/>
    <w:rsid w:val="004D73DC"/>
    <w:rsid w:val="004E369C"/>
    <w:rsid w:val="004F0107"/>
    <w:rsid w:val="004F10E0"/>
    <w:rsid w:val="004F6E3E"/>
    <w:rsid w:val="005019EB"/>
    <w:rsid w:val="00503704"/>
    <w:rsid w:val="005103E9"/>
    <w:rsid w:val="005111F4"/>
    <w:rsid w:val="00511AD9"/>
    <w:rsid w:val="00514FCD"/>
    <w:rsid w:val="00515B26"/>
    <w:rsid w:val="00523409"/>
    <w:rsid w:val="005264D6"/>
    <w:rsid w:val="00527527"/>
    <w:rsid w:val="00532600"/>
    <w:rsid w:val="00544499"/>
    <w:rsid w:val="00552B0F"/>
    <w:rsid w:val="0056135B"/>
    <w:rsid w:val="005639B5"/>
    <w:rsid w:val="00565401"/>
    <w:rsid w:val="005755D2"/>
    <w:rsid w:val="00583083"/>
    <w:rsid w:val="00584CAA"/>
    <w:rsid w:val="005877D3"/>
    <w:rsid w:val="00594600"/>
    <w:rsid w:val="005A5B29"/>
    <w:rsid w:val="005A77F3"/>
    <w:rsid w:val="005B0F0F"/>
    <w:rsid w:val="005B43AC"/>
    <w:rsid w:val="005B6545"/>
    <w:rsid w:val="005C1DFF"/>
    <w:rsid w:val="005C2DD3"/>
    <w:rsid w:val="005C35B0"/>
    <w:rsid w:val="005C64D2"/>
    <w:rsid w:val="005D334C"/>
    <w:rsid w:val="005D3972"/>
    <w:rsid w:val="005E18B0"/>
    <w:rsid w:val="005E5749"/>
    <w:rsid w:val="005E6ED2"/>
    <w:rsid w:val="005F2DD9"/>
    <w:rsid w:val="005F670A"/>
    <w:rsid w:val="006006F4"/>
    <w:rsid w:val="006018BA"/>
    <w:rsid w:val="00606F9F"/>
    <w:rsid w:val="006075DD"/>
    <w:rsid w:val="006159A9"/>
    <w:rsid w:val="006174C4"/>
    <w:rsid w:val="00630E35"/>
    <w:rsid w:val="006355A2"/>
    <w:rsid w:val="006425A8"/>
    <w:rsid w:val="006446B3"/>
    <w:rsid w:val="0065184C"/>
    <w:rsid w:val="00652370"/>
    <w:rsid w:val="006555C0"/>
    <w:rsid w:val="00662155"/>
    <w:rsid w:val="0066215B"/>
    <w:rsid w:val="0066227E"/>
    <w:rsid w:val="00665231"/>
    <w:rsid w:val="00666876"/>
    <w:rsid w:val="00667653"/>
    <w:rsid w:val="00670DEB"/>
    <w:rsid w:val="00672CC1"/>
    <w:rsid w:val="00673B60"/>
    <w:rsid w:val="006873B4"/>
    <w:rsid w:val="00693A55"/>
    <w:rsid w:val="006A00CC"/>
    <w:rsid w:val="006A0BF3"/>
    <w:rsid w:val="006A1A2B"/>
    <w:rsid w:val="006A2EBB"/>
    <w:rsid w:val="006A548E"/>
    <w:rsid w:val="006B559D"/>
    <w:rsid w:val="006B55DC"/>
    <w:rsid w:val="006B6E0F"/>
    <w:rsid w:val="006C49BD"/>
    <w:rsid w:val="006F0748"/>
    <w:rsid w:val="006F4B69"/>
    <w:rsid w:val="006F6C44"/>
    <w:rsid w:val="007035DC"/>
    <w:rsid w:val="00707CD1"/>
    <w:rsid w:val="00717F4C"/>
    <w:rsid w:val="00723F8B"/>
    <w:rsid w:val="00750C3E"/>
    <w:rsid w:val="00751560"/>
    <w:rsid w:val="00753E28"/>
    <w:rsid w:val="00764BB0"/>
    <w:rsid w:val="00771C0F"/>
    <w:rsid w:val="00773FE5"/>
    <w:rsid w:val="00781AD0"/>
    <w:rsid w:val="0078284A"/>
    <w:rsid w:val="00785262"/>
    <w:rsid w:val="007863BD"/>
    <w:rsid w:val="00796B8B"/>
    <w:rsid w:val="00797CF3"/>
    <w:rsid w:val="007A0BCE"/>
    <w:rsid w:val="007A13EE"/>
    <w:rsid w:val="007A496D"/>
    <w:rsid w:val="007B5896"/>
    <w:rsid w:val="007C1208"/>
    <w:rsid w:val="007C1702"/>
    <w:rsid w:val="007C3588"/>
    <w:rsid w:val="007E28BE"/>
    <w:rsid w:val="007E41D4"/>
    <w:rsid w:val="007E69B5"/>
    <w:rsid w:val="007F2600"/>
    <w:rsid w:val="007F5A25"/>
    <w:rsid w:val="00801AE6"/>
    <w:rsid w:val="008044A6"/>
    <w:rsid w:val="0080525F"/>
    <w:rsid w:val="008101E2"/>
    <w:rsid w:val="00810D76"/>
    <w:rsid w:val="00816D8B"/>
    <w:rsid w:val="008203AC"/>
    <w:rsid w:val="008258BE"/>
    <w:rsid w:val="0083334E"/>
    <w:rsid w:val="00842038"/>
    <w:rsid w:val="0084646A"/>
    <w:rsid w:val="00850255"/>
    <w:rsid w:val="0085166A"/>
    <w:rsid w:val="00851C67"/>
    <w:rsid w:val="00853D3B"/>
    <w:rsid w:val="00856CFC"/>
    <w:rsid w:val="00863E88"/>
    <w:rsid w:val="00866233"/>
    <w:rsid w:val="008752CC"/>
    <w:rsid w:val="00880BE2"/>
    <w:rsid w:val="0088303B"/>
    <w:rsid w:val="00885A07"/>
    <w:rsid w:val="00887D7A"/>
    <w:rsid w:val="008920A0"/>
    <w:rsid w:val="00893BD0"/>
    <w:rsid w:val="008958B7"/>
    <w:rsid w:val="00897DF7"/>
    <w:rsid w:val="008A079B"/>
    <w:rsid w:val="008A1CC9"/>
    <w:rsid w:val="008A4531"/>
    <w:rsid w:val="008A4D15"/>
    <w:rsid w:val="008A5CD5"/>
    <w:rsid w:val="008B081A"/>
    <w:rsid w:val="008B1C1E"/>
    <w:rsid w:val="008B2160"/>
    <w:rsid w:val="008B7155"/>
    <w:rsid w:val="008C29F8"/>
    <w:rsid w:val="008D4FB4"/>
    <w:rsid w:val="008E0029"/>
    <w:rsid w:val="008E30BD"/>
    <w:rsid w:val="008E6CB4"/>
    <w:rsid w:val="008E7068"/>
    <w:rsid w:val="008EA9FD"/>
    <w:rsid w:val="008F0B60"/>
    <w:rsid w:val="008F0B75"/>
    <w:rsid w:val="008F3D24"/>
    <w:rsid w:val="008F7315"/>
    <w:rsid w:val="0090416A"/>
    <w:rsid w:val="00913C44"/>
    <w:rsid w:val="0091763C"/>
    <w:rsid w:val="0093754C"/>
    <w:rsid w:val="00937E45"/>
    <w:rsid w:val="00943F43"/>
    <w:rsid w:val="00945C39"/>
    <w:rsid w:val="009472D9"/>
    <w:rsid w:val="0095182A"/>
    <w:rsid w:val="00984216"/>
    <w:rsid w:val="009847E0"/>
    <w:rsid w:val="0098588E"/>
    <w:rsid w:val="00990A79"/>
    <w:rsid w:val="009921F1"/>
    <w:rsid w:val="00993E4A"/>
    <w:rsid w:val="009945CC"/>
    <w:rsid w:val="00995D19"/>
    <w:rsid w:val="009A1742"/>
    <w:rsid w:val="009A2EC7"/>
    <w:rsid w:val="009A4536"/>
    <w:rsid w:val="009B1D71"/>
    <w:rsid w:val="009B3B3A"/>
    <w:rsid w:val="009C310D"/>
    <w:rsid w:val="009C3B8B"/>
    <w:rsid w:val="009C3C47"/>
    <w:rsid w:val="009C41F1"/>
    <w:rsid w:val="009C504A"/>
    <w:rsid w:val="009C5F8D"/>
    <w:rsid w:val="009C6DD4"/>
    <w:rsid w:val="009D2A47"/>
    <w:rsid w:val="009D375B"/>
    <w:rsid w:val="009E49F8"/>
    <w:rsid w:val="009F0A59"/>
    <w:rsid w:val="009F19C8"/>
    <w:rsid w:val="009F3147"/>
    <w:rsid w:val="00A00312"/>
    <w:rsid w:val="00A02351"/>
    <w:rsid w:val="00A02DC0"/>
    <w:rsid w:val="00A0541D"/>
    <w:rsid w:val="00A0572F"/>
    <w:rsid w:val="00A0724C"/>
    <w:rsid w:val="00A10C18"/>
    <w:rsid w:val="00A21923"/>
    <w:rsid w:val="00A222DC"/>
    <w:rsid w:val="00A23825"/>
    <w:rsid w:val="00A30C5A"/>
    <w:rsid w:val="00A320F2"/>
    <w:rsid w:val="00A33F04"/>
    <w:rsid w:val="00A35158"/>
    <w:rsid w:val="00A36E61"/>
    <w:rsid w:val="00A455E0"/>
    <w:rsid w:val="00A46B28"/>
    <w:rsid w:val="00A47657"/>
    <w:rsid w:val="00A5136A"/>
    <w:rsid w:val="00A53F2B"/>
    <w:rsid w:val="00A545CD"/>
    <w:rsid w:val="00A57BAF"/>
    <w:rsid w:val="00A65477"/>
    <w:rsid w:val="00A70253"/>
    <w:rsid w:val="00A72FE5"/>
    <w:rsid w:val="00A73198"/>
    <w:rsid w:val="00A74E85"/>
    <w:rsid w:val="00A77C07"/>
    <w:rsid w:val="00A804DE"/>
    <w:rsid w:val="00A81DC4"/>
    <w:rsid w:val="00A830BF"/>
    <w:rsid w:val="00A854D9"/>
    <w:rsid w:val="00A90854"/>
    <w:rsid w:val="00A90F41"/>
    <w:rsid w:val="00A94238"/>
    <w:rsid w:val="00A944A8"/>
    <w:rsid w:val="00A9479A"/>
    <w:rsid w:val="00A95305"/>
    <w:rsid w:val="00A96161"/>
    <w:rsid w:val="00A9686C"/>
    <w:rsid w:val="00A9721E"/>
    <w:rsid w:val="00AB1119"/>
    <w:rsid w:val="00AB3E38"/>
    <w:rsid w:val="00AB508D"/>
    <w:rsid w:val="00AB74FD"/>
    <w:rsid w:val="00AC2815"/>
    <w:rsid w:val="00AC3AE6"/>
    <w:rsid w:val="00AC56BF"/>
    <w:rsid w:val="00AC6E84"/>
    <w:rsid w:val="00AD7A11"/>
    <w:rsid w:val="00AE4B64"/>
    <w:rsid w:val="00AE575A"/>
    <w:rsid w:val="00AF670E"/>
    <w:rsid w:val="00AF6B23"/>
    <w:rsid w:val="00B15875"/>
    <w:rsid w:val="00B15D22"/>
    <w:rsid w:val="00B25F2A"/>
    <w:rsid w:val="00B30785"/>
    <w:rsid w:val="00B340E7"/>
    <w:rsid w:val="00B35EFC"/>
    <w:rsid w:val="00B37523"/>
    <w:rsid w:val="00B42572"/>
    <w:rsid w:val="00B446A7"/>
    <w:rsid w:val="00B45862"/>
    <w:rsid w:val="00B51B4B"/>
    <w:rsid w:val="00B528EB"/>
    <w:rsid w:val="00B535CE"/>
    <w:rsid w:val="00B5442F"/>
    <w:rsid w:val="00B62313"/>
    <w:rsid w:val="00B65729"/>
    <w:rsid w:val="00B709B8"/>
    <w:rsid w:val="00B73048"/>
    <w:rsid w:val="00B73AE5"/>
    <w:rsid w:val="00B74380"/>
    <w:rsid w:val="00B74418"/>
    <w:rsid w:val="00B74D95"/>
    <w:rsid w:val="00B76782"/>
    <w:rsid w:val="00B81515"/>
    <w:rsid w:val="00B84668"/>
    <w:rsid w:val="00B84DD0"/>
    <w:rsid w:val="00B901D7"/>
    <w:rsid w:val="00B91F51"/>
    <w:rsid w:val="00B9709D"/>
    <w:rsid w:val="00BA1C15"/>
    <w:rsid w:val="00BA2B9C"/>
    <w:rsid w:val="00BA3141"/>
    <w:rsid w:val="00BA4BAE"/>
    <w:rsid w:val="00BB096D"/>
    <w:rsid w:val="00BB1E35"/>
    <w:rsid w:val="00BB5878"/>
    <w:rsid w:val="00BC4CFF"/>
    <w:rsid w:val="00BC5D53"/>
    <w:rsid w:val="00BC6B43"/>
    <w:rsid w:val="00BD37F8"/>
    <w:rsid w:val="00BE2131"/>
    <w:rsid w:val="00BE7582"/>
    <w:rsid w:val="00BF0941"/>
    <w:rsid w:val="00C00C65"/>
    <w:rsid w:val="00C03373"/>
    <w:rsid w:val="00C10285"/>
    <w:rsid w:val="00C111BE"/>
    <w:rsid w:val="00C20D27"/>
    <w:rsid w:val="00C21A98"/>
    <w:rsid w:val="00C22D9E"/>
    <w:rsid w:val="00C26C57"/>
    <w:rsid w:val="00C309C1"/>
    <w:rsid w:val="00C45EF8"/>
    <w:rsid w:val="00C53EA4"/>
    <w:rsid w:val="00C62C82"/>
    <w:rsid w:val="00C6636D"/>
    <w:rsid w:val="00C70D5D"/>
    <w:rsid w:val="00C72B67"/>
    <w:rsid w:val="00C77CF4"/>
    <w:rsid w:val="00C8471A"/>
    <w:rsid w:val="00C863D7"/>
    <w:rsid w:val="00C95DB7"/>
    <w:rsid w:val="00C97275"/>
    <w:rsid w:val="00CA2484"/>
    <w:rsid w:val="00CA4E96"/>
    <w:rsid w:val="00CB5381"/>
    <w:rsid w:val="00CC5164"/>
    <w:rsid w:val="00CC55E7"/>
    <w:rsid w:val="00CC7C78"/>
    <w:rsid w:val="00CD1DCD"/>
    <w:rsid w:val="00CD5D84"/>
    <w:rsid w:val="00CD5EB9"/>
    <w:rsid w:val="00CD653A"/>
    <w:rsid w:val="00CF2E35"/>
    <w:rsid w:val="00CF544D"/>
    <w:rsid w:val="00CF599F"/>
    <w:rsid w:val="00D05CA8"/>
    <w:rsid w:val="00D10460"/>
    <w:rsid w:val="00D14B2F"/>
    <w:rsid w:val="00D16705"/>
    <w:rsid w:val="00D254CB"/>
    <w:rsid w:val="00D27112"/>
    <w:rsid w:val="00D3044C"/>
    <w:rsid w:val="00D30F3B"/>
    <w:rsid w:val="00D35071"/>
    <w:rsid w:val="00D4523E"/>
    <w:rsid w:val="00D45B1F"/>
    <w:rsid w:val="00D46B2F"/>
    <w:rsid w:val="00D53352"/>
    <w:rsid w:val="00D542CF"/>
    <w:rsid w:val="00D54EA8"/>
    <w:rsid w:val="00D555F8"/>
    <w:rsid w:val="00D67CCE"/>
    <w:rsid w:val="00D702AF"/>
    <w:rsid w:val="00D71D5A"/>
    <w:rsid w:val="00D778C3"/>
    <w:rsid w:val="00D931DC"/>
    <w:rsid w:val="00D95D32"/>
    <w:rsid w:val="00D96E71"/>
    <w:rsid w:val="00DA2513"/>
    <w:rsid w:val="00DB480E"/>
    <w:rsid w:val="00DB631A"/>
    <w:rsid w:val="00DB72C0"/>
    <w:rsid w:val="00DC5BDA"/>
    <w:rsid w:val="00DD2F5F"/>
    <w:rsid w:val="00DD5539"/>
    <w:rsid w:val="00DE01A4"/>
    <w:rsid w:val="00DE2FEC"/>
    <w:rsid w:val="00DE4201"/>
    <w:rsid w:val="00DF19AC"/>
    <w:rsid w:val="00DF2D3F"/>
    <w:rsid w:val="00DF3FAE"/>
    <w:rsid w:val="00DF7D23"/>
    <w:rsid w:val="00E04139"/>
    <w:rsid w:val="00E05E71"/>
    <w:rsid w:val="00E20446"/>
    <w:rsid w:val="00E223EF"/>
    <w:rsid w:val="00E22549"/>
    <w:rsid w:val="00E23793"/>
    <w:rsid w:val="00E30855"/>
    <w:rsid w:val="00E3193B"/>
    <w:rsid w:val="00E416D2"/>
    <w:rsid w:val="00E43280"/>
    <w:rsid w:val="00E50716"/>
    <w:rsid w:val="00E51BC4"/>
    <w:rsid w:val="00E52CF0"/>
    <w:rsid w:val="00E56819"/>
    <w:rsid w:val="00E61AF1"/>
    <w:rsid w:val="00E62C96"/>
    <w:rsid w:val="00E66F2C"/>
    <w:rsid w:val="00E67597"/>
    <w:rsid w:val="00E819A6"/>
    <w:rsid w:val="00E86769"/>
    <w:rsid w:val="00E9005F"/>
    <w:rsid w:val="00E91970"/>
    <w:rsid w:val="00E9315E"/>
    <w:rsid w:val="00E931F8"/>
    <w:rsid w:val="00E93F77"/>
    <w:rsid w:val="00E950B9"/>
    <w:rsid w:val="00EA0432"/>
    <w:rsid w:val="00EA3FED"/>
    <w:rsid w:val="00EA4953"/>
    <w:rsid w:val="00EB1431"/>
    <w:rsid w:val="00EB1442"/>
    <w:rsid w:val="00EB2B33"/>
    <w:rsid w:val="00EB509A"/>
    <w:rsid w:val="00EB7360"/>
    <w:rsid w:val="00EC05C2"/>
    <w:rsid w:val="00EC0626"/>
    <w:rsid w:val="00ED22FB"/>
    <w:rsid w:val="00ED69F4"/>
    <w:rsid w:val="00ED7711"/>
    <w:rsid w:val="00EE4D13"/>
    <w:rsid w:val="00EF3790"/>
    <w:rsid w:val="00EF58E0"/>
    <w:rsid w:val="00F158CE"/>
    <w:rsid w:val="00F15C8F"/>
    <w:rsid w:val="00F2103C"/>
    <w:rsid w:val="00F32F8A"/>
    <w:rsid w:val="00F3356E"/>
    <w:rsid w:val="00F348B9"/>
    <w:rsid w:val="00F3538D"/>
    <w:rsid w:val="00F36CE0"/>
    <w:rsid w:val="00F40857"/>
    <w:rsid w:val="00F43337"/>
    <w:rsid w:val="00F45FEB"/>
    <w:rsid w:val="00F51DCB"/>
    <w:rsid w:val="00F56836"/>
    <w:rsid w:val="00F577FA"/>
    <w:rsid w:val="00F63FB8"/>
    <w:rsid w:val="00F65887"/>
    <w:rsid w:val="00F7322A"/>
    <w:rsid w:val="00F746C3"/>
    <w:rsid w:val="00F748A8"/>
    <w:rsid w:val="00F751C1"/>
    <w:rsid w:val="00F800EC"/>
    <w:rsid w:val="00F8220D"/>
    <w:rsid w:val="00F90ED8"/>
    <w:rsid w:val="00F951A9"/>
    <w:rsid w:val="00FA0AAE"/>
    <w:rsid w:val="00FA2C31"/>
    <w:rsid w:val="00FA4E8D"/>
    <w:rsid w:val="00FA4EFE"/>
    <w:rsid w:val="00FB1B0D"/>
    <w:rsid w:val="00FB2A7B"/>
    <w:rsid w:val="00FB2F82"/>
    <w:rsid w:val="00FB4381"/>
    <w:rsid w:val="00FC217B"/>
    <w:rsid w:val="00FC7057"/>
    <w:rsid w:val="00FD5924"/>
    <w:rsid w:val="00FD7EC8"/>
    <w:rsid w:val="00FE0491"/>
    <w:rsid w:val="00FE0D3E"/>
    <w:rsid w:val="00FE1B8D"/>
    <w:rsid w:val="00FE2F41"/>
    <w:rsid w:val="00FE59C6"/>
    <w:rsid w:val="00FE5BEF"/>
    <w:rsid w:val="00FF0494"/>
    <w:rsid w:val="00FF0FCA"/>
    <w:rsid w:val="00FF1EBD"/>
    <w:rsid w:val="00FF3F69"/>
    <w:rsid w:val="00FF552A"/>
    <w:rsid w:val="00FF7486"/>
    <w:rsid w:val="013E58DA"/>
    <w:rsid w:val="0154518A"/>
    <w:rsid w:val="016D4E1C"/>
    <w:rsid w:val="01779BF8"/>
    <w:rsid w:val="01E258E2"/>
    <w:rsid w:val="02050EC0"/>
    <w:rsid w:val="024C127C"/>
    <w:rsid w:val="027DE81A"/>
    <w:rsid w:val="02BBD6A4"/>
    <w:rsid w:val="02FC9961"/>
    <w:rsid w:val="032F997C"/>
    <w:rsid w:val="03F2F095"/>
    <w:rsid w:val="040E1C32"/>
    <w:rsid w:val="04274A48"/>
    <w:rsid w:val="0458A402"/>
    <w:rsid w:val="04694646"/>
    <w:rsid w:val="04769EDE"/>
    <w:rsid w:val="0587B4B5"/>
    <w:rsid w:val="062A30BF"/>
    <w:rsid w:val="0634493B"/>
    <w:rsid w:val="0672F3D7"/>
    <w:rsid w:val="0678D638"/>
    <w:rsid w:val="0691DD87"/>
    <w:rsid w:val="069C1C5A"/>
    <w:rsid w:val="06B26B3F"/>
    <w:rsid w:val="06E7C8EB"/>
    <w:rsid w:val="07242B24"/>
    <w:rsid w:val="07938DE2"/>
    <w:rsid w:val="079B59CB"/>
    <w:rsid w:val="07A3ECFF"/>
    <w:rsid w:val="09C87C66"/>
    <w:rsid w:val="09E4223D"/>
    <w:rsid w:val="09E88BEF"/>
    <w:rsid w:val="09EAF19B"/>
    <w:rsid w:val="0A042D07"/>
    <w:rsid w:val="0A582BAD"/>
    <w:rsid w:val="0A692405"/>
    <w:rsid w:val="0A86D261"/>
    <w:rsid w:val="0A8A9FA8"/>
    <w:rsid w:val="0B256A7F"/>
    <w:rsid w:val="0B32F25D"/>
    <w:rsid w:val="0BA4077D"/>
    <w:rsid w:val="0BCF4C50"/>
    <w:rsid w:val="0BF729DF"/>
    <w:rsid w:val="0C1173C5"/>
    <w:rsid w:val="0C34F18E"/>
    <w:rsid w:val="0D345484"/>
    <w:rsid w:val="0E0C1933"/>
    <w:rsid w:val="0E1A8AD0"/>
    <w:rsid w:val="0E5280CE"/>
    <w:rsid w:val="0E6A8998"/>
    <w:rsid w:val="0E81E9EE"/>
    <w:rsid w:val="0EEFFF02"/>
    <w:rsid w:val="0EF71038"/>
    <w:rsid w:val="0FA0703A"/>
    <w:rsid w:val="0FC24DB3"/>
    <w:rsid w:val="10B828CA"/>
    <w:rsid w:val="10F9476C"/>
    <w:rsid w:val="110C64AB"/>
    <w:rsid w:val="1111FE92"/>
    <w:rsid w:val="1113460F"/>
    <w:rsid w:val="111D7758"/>
    <w:rsid w:val="11A10D56"/>
    <w:rsid w:val="12108C05"/>
    <w:rsid w:val="12803C36"/>
    <w:rsid w:val="12830781"/>
    <w:rsid w:val="1309D2F7"/>
    <w:rsid w:val="1397D334"/>
    <w:rsid w:val="13995893"/>
    <w:rsid w:val="1421156D"/>
    <w:rsid w:val="14966C6B"/>
    <w:rsid w:val="153CB5AB"/>
    <w:rsid w:val="159EC826"/>
    <w:rsid w:val="15B8493B"/>
    <w:rsid w:val="15B8E78E"/>
    <w:rsid w:val="17136B53"/>
    <w:rsid w:val="1755B281"/>
    <w:rsid w:val="18011B5A"/>
    <w:rsid w:val="181B606D"/>
    <w:rsid w:val="18268BE3"/>
    <w:rsid w:val="1826B2DD"/>
    <w:rsid w:val="184BEFF4"/>
    <w:rsid w:val="19088E39"/>
    <w:rsid w:val="192F15DF"/>
    <w:rsid w:val="194851A1"/>
    <w:rsid w:val="19C19AF5"/>
    <w:rsid w:val="1A6760DF"/>
    <w:rsid w:val="1A9D9AF5"/>
    <w:rsid w:val="1AB5F6B5"/>
    <w:rsid w:val="1AC87E8E"/>
    <w:rsid w:val="1B0ACBBE"/>
    <w:rsid w:val="1B678B54"/>
    <w:rsid w:val="1BB6A6AC"/>
    <w:rsid w:val="1C36ACD2"/>
    <w:rsid w:val="1C7D2A7F"/>
    <w:rsid w:val="1CD1C3DE"/>
    <w:rsid w:val="1D194CB2"/>
    <w:rsid w:val="1DAFBD28"/>
    <w:rsid w:val="1EF81AB8"/>
    <w:rsid w:val="1F5A96E2"/>
    <w:rsid w:val="203AE8D2"/>
    <w:rsid w:val="2072ED68"/>
    <w:rsid w:val="208BA631"/>
    <w:rsid w:val="209EBF39"/>
    <w:rsid w:val="20D39C64"/>
    <w:rsid w:val="20DF219D"/>
    <w:rsid w:val="215B1A7C"/>
    <w:rsid w:val="21DD89BF"/>
    <w:rsid w:val="225CEA47"/>
    <w:rsid w:val="22F5BF57"/>
    <w:rsid w:val="23604686"/>
    <w:rsid w:val="236D45F3"/>
    <w:rsid w:val="23D99852"/>
    <w:rsid w:val="23E820C1"/>
    <w:rsid w:val="24341C73"/>
    <w:rsid w:val="2522F26D"/>
    <w:rsid w:val="25240076"/>
    <w:rsid w:val="255DB9C9"/>
    <w:rsid w:val="25C18B7F"/>
    <w:rsid w:val="26206D1E"/>
    <w:rsid w:val="266DD159"/>
    <w:rsid w:val="268B6B7C"/>
    <w:rsid w:val="269B79C4"/>
    <w:rsid w:val="26D6666B"/>
    <w:rsid w:val="270AFD3A"/>
    <w:rsid w:val="27750399"/>
    <w:rsid w:val="286ABDF1"/>
    <w:rsid w:val="289A78C2"/>
    <w:rsid w:val="28F1CD9A"/>
    <w:rsid w:val="29191CEB"/>
    <w:rsid w:val="2936E1FC"/>
    <w:rsid w:val="295F7A19"/>
    <w:rsid w:val="29DC2D62"/>
    <w:rsid w:val="2A1901EB"/>
    <w:rsid w:val="2A8F77F9"/>
    <w:rsid w:val="2AAE32DC"/>
    <w:rsid w:val="2BB80C21"/>
    <w:rsid w:val="2BDBB5F9"/>
    <w:rsid w:val="2C8267C9"/>
    <w:rsid w:val="2CA60B1D"/>
    <w:rsid w:val="2D102A71"/>
    <w:rsid w:val="2D1C1AF0"/>
    <w:rsid w:val="2D8315B3"/>
    <w:rsid w:val="2EF4CA09"/>
    <w:rsid w:val="2F677986"/>
    <w:rsid w:val="2F8F7783"/>
    <w:rsid w:val="2FA3E4F5"/>
    <w:rsid w:val="30BAA170"/>
    <w:rsid w:val="30CDF842"/>
    <w:rsid w:val="31153F29"/>
    <w:rsid w:val="3133598F"/>
    <w:rsid w:val="31953702"/>
    <w:rsid w:val="31A7FB36"/>
    <w:rsid w:val="31C764B5"/>
    <w:rsid w:val="31F09994"/>
    <w:rsid w:val="323D4B39"/>
    <w:rsid w:val="3310669B"/>
    <w:rsid w:val="335C81BE"/>
    <w:rsid w:val="33B0F3B1"/>
    <w:rsid w:val="33CB6297"/>
    <w:rsid w:val="340A7138"/>
    <w:rsid w:val="343E6984"/>
    <w:rsid w:val="346B3266"/>
    <w:rsid w:val="347D3DFE"/>
    <w:rsid w:val="34CEFAD2"/>
    <w:rsid w:val="363CDC99"/>
    <w:rsid w:val="3669CC3B"/>
    <w:rsid w:val="36C67DB9"/>
    <w:rsid w:val="36DB3935"/>
    <w:rsid w:val="36DFB0B2"/>
    <w:rsid w:val="37485065"/>
    <w:rsid w:val="379163D6"/>
    <w:rsid w:val="37BBF785"/>
    <w:rsid w:val="37C4AC57"/>
    <w:rsid w:val="382B5B20"/>
    <w:rsid w:val="38DE364D"/>
    <w:rsid w:val="396A4742"/>
    <w:rsid w:val="39703C36"/>
    <w:rsid w:val="3A2C4D9B"/>
    <w:rsid w:val="3A42BB6B"/>
    <w:rsid w:val="3A98D8A1"/>
    <w:rsid w:val="3B0672F6"/>
    <w:rsid w:val="3BBC7B35"/>
    <w:rsid w:val="3BE9A7A0"/>
    <w:rsid w:val="3BEC9503"/>
    <w:rsid w:val="3BF08B1F"/>
    <w:rsid w:val="3C1D0822"/>
    <w:rsid w:val="3C4047A1"/>
    <w:rsid w:val="3CE4FCB3"/>
    <w:rsid w:val="3D58FDED"/>
    <w:rsid w:val="3DA7513E"/>
    <w:rsid w:val="3E1E7865"/>
    <w:rsid w:val="3F072403"/>
    <w:rsid w:val="3F1F7B99"/>
    <w:rsid w:val="3F386A39"/>
    <w:rsid w:val="3F5BAD77"/>
    <w:rsid w:val="3F6BBD99"/>
    <w:rsid w:val="3FA90D44"/>
    <w:rsid w:val="3FC027C7"/>
    <w:rsid w:val="3FF617E2"/>
    <w:rsid w:val="40B2FC84"/>
    <w:rsid w:val="4107530E"/>
    <w:rsid w:val="41873547"/>
    <w:rsid w:val="42F611BF"/>
    <w:rsid w:val="430FD3FA"/>
    <w:rsid w:val="43BD11A7"/>
    <w:rsid w:val="43EB6D8F"/>
    <w:rsid w:val="44442954"/>
    <w:rsid w:val="44918F44"/>
    <w:rsid w:val="454E5ADF"/>
    <w:rsid w:val="45C8D571"/>
    <w:rsid w:val="461F9C81"/>
    <w:rsid w:val="473C4635"/>
    <w:rsid w:val="488AC10D"/>
    <w:rsid w:val="4898E5E7"/>
    <w:rsid w:val="4962A970"/>
    <w:rsid w:val="4AFB93F6"/>
    <w:rsid w:val="4B10C9CE"/>
    <w:rsid w:val="4B43E92C"/>
    <w:rsid w:val="4C7C2295"/>
    <w:rsid w:val="4C8A6A2F"/>
    <w:rsid w:val="4CC8D727"/>
    <w:rsid w:val="4CE6D09A"/>
    <w:rsid w:val="4D08C64C"/>
    <w:rsid w:val="4D3621D5"/>
    <w:rsid w:val="4D553835"/>
    <w:rsid w:val="4D7D1A78"/>
    <w:rsid w:val="4DB8310B"/>
    <w:rsid w:val="4DBE7CED"/>
    <w:rsid w:val="4DFDC1C2"/>
    <w:rsid w:val="4EAF9336"/>
    <w:rsid w:val="4F088710"/>
    <w:rsid w:val="4F174E63"/>
    <w:rsid w:val="4FC9BDF4"/>
    <w:rsid w:val="5020E5EE"/>
    <w:rsid w:val="50220BE5"/>
    <w:rsid w:val="5079FEAC"/>
    <w:rsid w:val="50DC08D2"/>
    <w:rsid w:val="510CC5E7"/>
    <w:rsid w:val="5209BD54"/>
    <w:rsid w:val="521B3F7B"/>
    <w:rsid w:val="523C3CF5"/>
    <w:rsid w:val="5342087C"/>
    <w:rsid w:val="53662B88"/>
    <w:rsid w:val="539A2F03"/>
    <w:rsid w:val="53E50338"/>
    <w:rsid w:val="54B67386"/>
    <w:rsid w:val="55783AC6"/>
    <w:rsid w:val="55D2679A"/>
    <w:rsid w:val="55F3F730"/>
    <w:rsid w:val="560EBCC7"/>
    <w:rsid w:val="56223F34"/>
    <w:rsid w:val="56D60D47"/>
    <w:rsid w:val="57155565"/>
    <w:rsid w:val="57AE8615"/>
    <w:rsid w:val="58397CBF"/>
    <w:rsid w:val="5840FDF2"/>
    <w:rsid w:val="589348E8"/>
    <w:rsid w:val="58CB6210"/>
    <w:rsid w:val="58E7F54A"/>
    <w:rsid w:val="59336160"/>
    <w:rsid w:val="5951D886"/>
    <w:rsid w:val="59875C2B"/>
    <w:rsid w:val="59F803C0"/>
    <w:rsid w:val="5A9A4B8D"/>
    <w:rsid w:val="5AA37B85"/>
    <w:rsid w:val="5AC4F572"/>
    <w:rsid w:val="5ACFA80F"/>
    <w:rsid w:val="5AF534D1"/>
    <w:rsid w:val="5B3F0932"/>
    <w:rsid w:val="5B4D99E5"/>
    <w:rsid w:val="5B8B29A0"/>
    <w:rsid w:val="5BED254B"/>
    <w:rsid w:val="5D3DAC57"/>
    <w:rsid w:val="5E507657"/>
    <w:rsid w:val="5E7E8DB3"/>
    <w:rsid w:val="5E87E301"/>
    <w:rsid w:val="5E8C8E2D"/>
    <w:rsid w:val="5E9AF10B"/>
    <w:rsid w:val="5F32290A"/>
    <w:rsid w:val="5F98BAA6"/>
    <w:rsid w:val="604B025B"/>
    <w:rsid w:val="608F4FDB"/>
    <w:rsid w:val="60C8D423"/>
    <w:rsid w:val="60E28C4D"/>
    <w:rsid w:val="611BE77A"/>
    <w:rsid w:val="6143475F"/>
    <w:rsid w:val="62478406"/>
    <w:rsid w:val="625B2481"/>
    <w:rsid w:val="62659A82"/>
    <w:rsid w:val="62D11852"/>
    <w:rsid w:val="633AF0BD"/>
    <w:rsid w:val="64152DE3"/>
    <w:rsid w:val="647E2D70"/>
    <w:rsid w:val="649CEE58"/>
    <w:rsid w:val="649DCE2B"/>
    <w:rsid w:val="649EE9CE"/>
    <w:rsid w:val="64F4CD56"/>
    <w:rsid w:val="65017841"/>
    <w:rsid w:val="655EBD1E"/>
    <w:rsid w:val="65CE839B"/>
    <w:rsid w:val="65D56724"/>
    <w:rsid w:val="669C4F37"/>
    <w:rsid w:val="670E37CC"/>
    <w:rsid w:val="675A05CD"/>
    <w:rsid w:val="67D4E3F6"/>
    <w:rsid w:val="684781B0"/>
    <w:rsid w:val="685F5708"/>
    <w:rsid w:val="68B6D19D"/>
    <w:rsid w:val="6905DA61"/>
    <w:rsid w:val="69147624"/>
    <w:rsid w:val="692FC64C"/>
    <w:rsid w:val="6A64DDD7"/>
    <w:rsid w:val="6A7AA32A"/>
    <w:rsid w:val="6B05727C"/>
    <w:rsid w:val="6B0B67BF"/>
    <w:rsid w:val="6B39AF3B"/>
    <w:rsid w:val="6B71B7D9"/>
    <w:rsid w:val="6C19F8B2"/>
    <w:rsid w:val="6C3DF0D4"/>
    <w:rsid w:val="6D0C0444"/>
    <w:rsid w:val="6D9E594D"/>
    <w:rsid w:val="6DE62F3D"/>
    <w:rsid w:val="6E69226E"/>
    <w:rsid w:val="6E8E4676"/>
    <w:rsid w:val="6E9A95EF"/>
    <w:rsid w:val="6EBF9C9F"/>
    <w:rsid w:val="6EC6AFDD"/>
    <w:rsid w:val="6F150670"/>
    <w:rsid w:val="6F7938CC"/>
    <w:rsid w:val="6FD64592"/>
    <w:rsid w:val="70014ECB"/>
    <w:rsid w:val="70D445C6"/>
    <w:rsid w:val="7236259E"/>
    <w:rsid w:val="7244305C"/>
    <w:rsid w:val="72563118"/>
    <w:rsid w:val="72F5BB9E"/>
    <w:rsid w:val="73180412"/>
    <w:rsid w:val="73D5002B"/>
    <w:rsid w:val="73DF0376"/>
    <w:rsid w:val="746B1F67"/>
    <w:rsid w:val="74953684"/>
    <w:rsid w:val="74CF2F3D"/>
    <w:rsid w:val="754C0FAF"/>
    <w:rsid w:val="75D26FAE"/>
    <w:rsid w:val="75D9AE6F"/>
    <w:rsid w:val="76211107"/>
    <w:rsid w:val="76979DD4"/>
    <w:rsid w:val="76AD38A7"/>
    <w:rsid w:val="77178994"/>
    <w:rsid w:val="771DCCB4"/>
    <w:rsid w:val="77502997"/>
    <w:rsid w:val="7789BE4E"/>
    <w:rsid w:val="778A1EA6"/>
    <w:rsid w:val="788D9BEA"/>
    <w:rsid w:val="78DFF79D"/>
    <w:rsid w:val="7938C470"/>
    <w:rsid w:val="79499E93"/>
    <w:rsid w:val="797F8273"/>
    <w:rsid w:val="799E3E3F"/>
    <w:rsid w:val="7A0074EC"/>
    <w:rsid w:val="7A18B8B9"/>
    <w:rsid w:val="7B220785"/>
    <w:rsid w:val="7B480220"/>
    <w:rsid w:val="7B927A93"/>
    <w:rsid w:val="7BA697F4"/>
    <w:rsid w:val="7BC0EF5F"/>
    <w:rsid w:val="7BCE0756"/>
    <w:rsid w:val="7BEE681D"/>
    <w:rsid w:val="7C0ECDA8"/>
    <w:rsid w:val="7C62FF18"/>
    <w:rsid w:val="7C7881DD"/>
    <w:rsid w:val="7C7C38F5"/>
    <w:rsid w:val="7CB88846"/>
    <w:rsid w:val="7CF10CCE"/>
    <w:rsid w:val="7CFE62B3"/>
    <w:rsid w:val="7D346B2D"/>
    <w:rsid w:val="7D6D412D"/>
    <w:rsid w:val="7E856FD3"/>
    <w:rsid w:val="7EABF354"/>
    <w:rsid w:val="7ECACA16"/>
    <w:rsid w:val="7EF647F6"/>
    <w:rsid w:val="7F709B58"/>
    <w:rsid w:val="7F89C47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E5EA7"/>
  <w15:chartTrackingRefBased/>
  <w15:docId w15:val="{C8AAE2A9-9080-4B1A-B682-A1279BF09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158CE"/>
    <w:pPr>
      <w:keepNext/>
      <w:keepLines/>
      <w:numPr>
        <w:numId w:val="33"/>
      </w:numPr>
      <w:spacing w:before="360" w:after="80"/>
      <w:outlineLvl w:val="0"/>
    </w:pPr>
    <w:rPr>
      <w:rFonts w:ascii="Times New Roman" w:eastAsiaTheme="majorEastAsia" w:hAnsi="Times New Roman" w:cs="Times New Roman"/>
      <w:color w:val="196B24" w:themeColor="accent3"/>
      <w:sz w:val="36"/>
      <w:szCs w:val="36"/>
    </w:rPr>
  </w:style>
  <w:style w:type="paragraph" w:styleId="Titre2">
    <w:name w:val="heading 2"/>
    <w:basedOn w:val="Normal"/>
    <w:next w:val="Normal"/>
    <w:link w:val="Titre2Car"/>
    <w:uiPriority w:val="9"/>
    <w:unhideWhenUsed/>
    <w:qFormat/>
    <w:rsid w:val="00C45E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45EF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C45EF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C45EF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45EF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45EF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45EF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45EF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158CE"/>
    <w:rPr>
      <w:rFonts w:ascii="Times New Roman" w:eastAsiaTheme="majorEastAsia" w:hAnsi="Times New Roman" w:cs="Times New Roman"/>
      <w:color w:val="196B24" w:themeColor="accent3"/>
      <w:sz w:val="36"/>
      <w:szCs w:val="36"/>
    </w:rPr>
  </w:style>
  <w:style w:type="character" w:customStyle="1" w:styleId="Titre2Car">
    <w:name w:val="Titre 2 Car"/>
    <w:basedOn w:val="Policepardfaut"/>
    <w:link w:val="Titre2"/>
    <w:uiPriority w:val="9"/>
    <w:rsid w:val="00C45EF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45EF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C45EF8"/>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C45EF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45EF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45EF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45EF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45EF8"/>
    <w:rPr>
      <w:rFonts w:eastAsiaTheme="majorEastAsia" w:cstheme="majorBidi"/>
      <w:color w:val="272727" w:themeColor="text1" w:themeTint="D8"/>
    </w:rPr>
  </w:style>
  <w:style w:type="paragraph" w:styleId="Titre">
    <w:name w:val="Title"/>
    <w:basedOn w:val="Normal"/>
    <w:next w:val="Normal"/>
    <w:link w:val="TitreCar"/>
    <w:uiPriority w:val="10"/>
    <w:qFormat/>
    <w:rsid w:val="00C45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45EF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45EF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45EF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45EF8"/>
    <w:pPr>
      <w:spacing w:before="160"/>
      <w:jc w:val="center"/>
    </w:pPr>
    <w:rPr>
      <w:i/>
      <w:iCs/>
      <w:color w:val="404040" w:themeColor="text1" w:themeTint="BF"/>
    </w:rPr>
  </w:style>
  <w:style w:type="character" w:customStyle="1" w:styleId="CitationCar">
    <w:name w:val="Citation Car"/>
    <w:basedOn w:val="Policepardfaut"/>
    <w:link w:val="Citation"/>
    <w:uiPriority w:val="29"/>
    <w:rsid w:val="00C45EF8"/>
    <w:rPr>
      <w:i/>
      <w:iCs/>
      <w:color w:val="404040" w:themeColor="text1" w:themeTint="BF"/>
    </w:rPr>
  </w:style>
  <w:style w:type="paragraph" w:styleId="Paragraphedeliste">
    <w:name w:val="List Paragraph"/>
    <w:basedOn w:val="Normal"/>
    <w:qFormat/>
    <w:rsid w:val="00C45EF8"/>
    <w:pPr>
      <w:ind w:left="720"/>
      <w:contextualSpacing/>
    </w:pPr>
  </w:style>
  <w:style w:type="character" w:styleId="Accentuationintense">
    <w:name w:val="Intense Emphasis"/>
    <w:basedOn w:val="Policepardfaut"/>
    <w:uiPriority w:val="21"/>
    <w:qFormat/>
    <w:rsid w:val="00C45EF8"/>
    <w:rPr>
      <w:i/>
      <w:iCs/>
      <w:color w:val="0F4761" w:themeColor="accent1" w:themeShade="BF"/>
    </w:rPr>
  </w:style>
  <w:style w:type="paragraph" w:styleId="Citationintense">
    <w:name w:val="Intense Quote"/>
    <w:basedOn w:val="Normal"/>
    <w:next w:val="Normal"/>
    <w:link w:val="CitationintenseCar"/>
    <w:uiPriority w:val="30"/>
    <w:qFormat/>
    <w:rsid w:val="00C45E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45EF8"/>
    <w:rPr>
      <w:i/>
      <w:iCs/>
      <w:color w:val="0F4761" w:themeColor="accent1" w:themeShade="BF"/>
    </w:rPr>
  </w:style>
  <w:style w:type="character" w:styleId="Rfrenceintense">
    <w:name w:val="Intense Reference"/>
    <w:basedOn w:val="Policepardfaut"/>
    <w:uiPriority w:val="32"/>
    <w:qFormat/>
    <w:rsid w:val="00C45EF8"/>
    <w:rPr>
      <w:b/>
      <w:bCs/>
      <w:smallCaps/>
      <w:color w:val="0F4761" w:themeColor="accent1" w:themeShade="BF"/>
      <w:spacing w:val="5"/>
    </w:rPr>
  </w:style>
  <w:style w:type="paragraph" w:styleId="Sansinterligne">
    <w:name w:val="No Spacing"/>
    <w:link w:val="SansinterligneCar"/>
    <w:uiPriority w:val="1"/>
    <w:qFormat/>
    <w:rsid w:val="0098588E"/>
    <w:pPr>
      <w:spacing w:after="0" w:line="240" w:lineRule="auto"/>
    </w:pPr>
    <w:rPr>
      <w:rFonts w:eastAsiaTheme="minorEastAsia"/>
      <w:kern w:val="0"/>
      <w:sz w:val="22"/>
      <w:szCs w:val="22"/>
      <w:lang w:eastAsia="fr-FR"/>
      <w14:ligatures w14:val="none"/>
    </w:rPr>
  </w:style>
  <w:style w:type="character" w:customStyle="1" w:styleId="SansinterligneCar">
    <w:name w:val="Sans interligne Car"/>
    <w:basedOn w:val="Policepardfaut"/>
    <w:link w:val="Sansinterligne"/>
    <w:uiPriority w:val="1"/>
    <w:rsid w:val="0098588E"/>
    <w:rPr>
      <w:rFonts w:eastAsiaTheme="minorEastAsia"/>
      <w:kern w:val="0"/>
      <w:sz w:val="22"/>
      <w:szCs w:val="22"/>
      <w:lang w:eastAsia="fr-FR"/>
      <w14:ligatures w14:val="none"/>
    </w:rPr>
  </w:style>
  <w:style w:type="table" w:styleId="TableauGrille2-Accentuation6">
    <w:name w:val="Grid Table 2 Accent 6"/>
    <w:basedOn w:val="TableauNormal"/>
    <w:uiPriority w:val="47"/>
    <w:rsid w:val="00764BB0"/>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leauListe4-Accentuation6">
    <w:name w:val="List Table 4 Accent 6"/>
    <w:basedOn w:val="TableauNormal"/>
    <w:uiPriority w:val="49"/>
    <w:rsid w:val="00764BB0"/>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lledutableau">
    <w:name w:val="Table Grid"/>
    <w:basedOn w:val="TableauNormal"/>
    <w:uiPriority w:val="39"/>
    <w:rsid w:val="00764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4-Accentuation2">
    <w:name w:val="Grid Table 4 Accent 2"/>
    <w:basedOn w:val="TableauNormal"/>
    <w:uiPriority w:val="49"/>
    <w:rsid w:val="00764BB0"/>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TableauGrille4-Accentuation3">
    <w:name w:val="Grid Table 4 Accent 3"/>
    <w:basedOn w:val="TableauNormal"/>
    <w:uiPriority w:val="49"/>
    <w:rsid w:val="00764BB0"/>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eauGrille1Clair-Accentuation3">
    <w:name w:val="Grid Table 1 Light Accent 3"/>
    <w:basedOn w:val="TableauNormal"/>
    <w:uiPriority w:val="46"/>
    <w:rsid w:val="00810D76"/>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paragraph" w:styleId="En-tte">
    <w:name w:val="header"/>
    <w:basedOn w:val="Normal"/>
    <w:link w:val="En-tteCar"/>
    <w:uiPriority w:val="99"/>
    <w:unhideWhenUsed/>
    <w:rsid w:val="00810D76"/>
    <w:pPr>
      <w:tabs>
        <w:tab w:val="center" w:pos="4536"/>
        <w:tab w:val="right" w:pos="9072"/>
      </w:tabs>
      <w:spacing w:after="0" w:line="240" w:lineRule="auto"/>
    </w:pPr>
  </w:style>
  <w:style w:type="character" w:customStyle="1" w:styleId="En-tteCar">
    <w:name w:val="En-tête Car"/>
    <w:basedOn w:val="Policepardfaut"/>
    <w:link w:val="En-tte"/>
    <w:uiPriority w:val="99"/>
    <w:rsid w:val="00810D76"/>
  </w:style>
  <w:style w:type="paragraph" w:styleId="Pieddepage">
    <w:name w:val="footer"/>
    <w:basedOn w:val="Normal"/>
    <w:link w:val="PieddepageCar"/>
    <w:uiPriority w:val="99"/>
    <w:unhideWhenUsed/>
    <w:rsid w:val="00810D7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0D76"/>
  </w:style>
  <w:style w:type="paragraph" w:styleId="NormalWeb">
    <w:name w:val="Normal (Web)"/>
    <w:basedOn w:val="Normal"/>
    <w:uiPriority w:val="99"/>
    <w:unhideWhenUsed/>
    <w:rsid w:val="00810D76"/>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table" w:styleId="TableauGrille4-Accentuation1">
    <w:name w:val="Grid Table 4 Accent 1"/>
    <w:basedOn w:val="TableauNormal"/>
    <w:uiPriority w:val="49"/>
    <w:rsid w:val="00F4333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auGrille1Clair-Accentuation1">
    <w:name w:val="Grid Table 1 Light Accent 1"/>
    <w:basedOn w:val="TableauNormal"/>
    <w:uiPriority w:val="46"/>
    <w:rsid w:val="00B37523"/>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character" w:styleId="Lienhypertexte">
    <w:name w:val="Hyperlink"/>
    <w:basedOn w:val="Policepardfaut"/>
    <w:uiPriority w:val="99"/>
    <w:unhideWhenUsed/>
    <w:rsid w:val="00816D8B"/>
    <w:rPr>
      <w:color w:val="467886" w:themeColor="hyperlink"/>
      <w:u w:val="single"/>
    </w:rPr>
  </w:style>
  <w:style w:type="character" w:styleId="Mentionnonrsolue">
    <w:name w:val="Unresolved Mention"/>
    <w:basedOn w:val="Policepardfaut"/>
    <w:uiPriority w:val="99"/>
    <w:semiHidden/>
    <w:unhideWhenUsed/>
    <w:rsid w:val="00816D8B"/>
    <w:rPr>
      <w:color w:val="605E5C"/>
      <w:shd w:val="clear" w:color="auto" w:fill="E1DFDD"/>
    </w:rPr>
  </w:style>
  <w:style w:type="table" w:styleId="TableauGrille4-Accentuation5">
    <w:name w:val="Grid Table 4 Accent 5"/>
    <w:basedOn w:val="TableauNormal"/>
    <w:uiPriority w:val="49"/>
    <w:rsid w:val="00CA2484"/>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styleId="Rvision">
    <w:name w:val="Revision"/>
    <w:hidden/>
    <w:uiPriority w:val="99"/>
    <w:semiHidden/>
    <w:rsid w:val="005B6545"/>
    <w:pPr>
      <w:spacing w:after="0" w:line="240" w:lineRule="auto"/>
    </w:pPr>
  </w:style>
  <w:style w:type="paragraph" w:styleId="Objetducommentaire">
    <w:name w:val="annotation subject"/>
    <w:basedOn w:val="Commentaire"/>
    <w:next w:val="Commentaire"/>
    <w:link w:val="ObjetducommentaireCar"/>
    <w:uiPriority w:val="99"/>
    <w:semiHidden/>
    <w:unhideWhenUsed/>
    <w:rsid w:val="003911F0"/>
    <w:rPr>
      <w:b/>
      <w:bCs/>
    </w:rPr>
  </w:style>
  <w:style w:type="character" w:customStyle="1" w:styleId="ObjetducommentaireCar">
    <w:name w:val="Objet du commentaire Car"/>
    <w:basedOn w:val="CommentaireCar"/>
    <w:link w:val="Objetducommentaire"/>
    <w:uiPriority w:val="99"/>
    <w:semiHidden/>
    <w:rsid w:val="003911F0"/>
    <w:rPr>
      <w:b/>
      <w:bCs/>
      <w:sz w:val="20"/>
      <w:szCs w:val="20"/>
    </w:rPr>
  </w:style>
  <w:style w:type="paragraph" w:styleId="En-ttedetabledesmatires">
    <w:name w:val="TOC Heading"/>
    <w:basedOn w:val="Titre1"/>
    <w:next w:val="Normal"/>
    <w:uiPriority w:val="39"/>
    <w:unhideWhenUsed/>
    <w:qFormat/>
    <w:rsid w:val="00523409"/>
    <w:pPr>
      <w:numPr>
        <w:numId w:val="0"/>
      </w:numPr>
      <w:spacing w:before="240" w:after="0" w:line="259" w:lineRule="auto"/>
      <w:outlineLvl w:val="9"/>
    </w:pPr>
    <w:rPr>
      <w:rFonts w:asciiTheme="majorHAnsi" w:hAnsiTheme="majorHAnsi" w:cstheme="majorBidi"/>
      <w:color w:val="0F4761" w:themeColor="accent1" w:themeShade="BF"/>
      <w:kern w:val="0"/>
      <w:sz w:val="32"/>
      <w:szCs w:val="32"/>
      <w:lang w:eastAsia="fr-FR"/>
      <w14:ligatures w14:val="none"/>
    </w:rPr>
  </w:style>
  <w:style w:type="paragraph" w:styleId="TM1">
    <w:name w:val="toc 1"/>
    <w:basedOn w:val="Normal"/>
    <w:next w:val="Normal"/>
    <w:autoRedefine/>
    <w:uiPriority w:val="39"/>
    <w:unhideWhenUsed/>
    <w:rsid w:val="00523409"/>
    <w:pPr>
      <w:spacing w:after="100"/>
    </w:pPr>
  </w:style>
  <w:style w:type="paragraph" w:styleId="TM3">
    <w:name w:val="toc 3"/>
    <w:basedOn w:val="Normal"/>
    <w:next w:val="Normal"/>
    <w:autoRedefine/>
    <w:uiPriority w:val="39"/>
    <w:unhideWhenUsed/>
    <w:rsid w:val="00523409"/>
    <w:pPr>
      <w:spacing w:after="100"/>
      <w:ind w:left="480"/>
    </w:pPr>
  </w:style>
  <w:style w:type="paragraph" w:styleId="TM2">
    <w:name w:val="toc 2"/>
    <w:basedOn w:val="Normal"/>
    <w:next w:val="Normal"/>
    <w:autoRedefine/>
    <w:uiPriority w:val="39"/>
    <w:unhideWhenUsed/>
    <w:rsid w:val="00523409"/>
    <w:pPr>
      <w:tabs>
        <w:tab w:val="right" w:leader="dot" w:pos="9062"/>
      </w:tabs>
      <w:spacing w:after="100"/>
      <w:ind w:left="240"/>
    </w:pPr>
    <w:rPr>
      <w:rFonts w:ascii="Times New Roman" w:hAnsi="Times New Roman" w:cs="Times New Roman"/>
      <w:i/>
      <w:iCs/>
      <w:noProof/>
    </w:rPr>
  </w:style>
  <w:style w:type="character" w:styleId="Lienhypertextesuivivisit">
    <w:name w:val="FollowedHyperlink"/>
    <w:basedOn w:val="Policepardfaut"/>
    <w:uiPriority w:val="99"/>
    <w:semiHidden/>
    <w:unhideWhenUsed/>
    <w:rsid w:val="00A804D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nya.maff.go.jp/j/riyou/goho/english/english-index.html"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fws.gov/law/lacey-ac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ur-lex.europa.eu/FR/legal-content/summary/voluntary-partnership-agreements-on-forest-law-enforcement-governance-and-trade.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tibt.org/en/news/13318/publication-of-a-brochure-of-analysis-and-comparison-of-eudr-with-the-eutr" TargetMode="External"/><Relationship Id="rId5" Type="http://schemas.openxmlformats.org/officeDocument/2006/relationships/numbering" Target="numbering.xml"/><Relationship Id="rId15" Type="http://schemas.openxmlformats.org/officeDocument/2006/relationships/hyperlink" Target="https://www.atibt.org/en/news/13539/update-of-the-atibt-faq-sheet-on-cites"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griculture.gov.au/agriculture-land/forestry/policies/illegal-loggin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7f0644-7108-4e4a-be21-b01b400a66d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94392A5AC46DE24C8FC8CDC4E9D9DF4F" ma:contentTypeVersion="9" ma:contentTypeDescription="Ein neues Dokument erstellen." ma:contentTypeScope="" ma:versionID="963b9ef15bc3fe718b4d90744f410d73">
  <xsd:schema xmlns:xsd="http://www.w3.org/2001/XMLSchema" xmlns:xs="http://www.w3.org/2001/XMLSchema" xmlns:p="http://schemas.microsoft.com/office/2006/metadata/properties" xmlns:ns2="a17f0644-7108-4e4a-be21-b01b400a66dd" targetNamespace="http://schemas.microsoft.com/office/2006/metadata/properties" ma:root="true" ma:fieldsID="5873c24e9a3dfe7522f876c46f89f7ab" ns2:_="">
    <xsd:import namespace="a17f0644-7108-4e4a-be21-b01b400a66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f0644-7108-4e4a-be21-b01b400a66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E96F88-CFBE-4586-BC10-353449E35BC8}">
  <ds:schemaRefs>
    <ds:schemaRef ds:uri="http://schemas.microsoft.com/office/2006/metadata/properties"/>
    <ds:schemaRef ds:uri="http://schemas.microsoft.com/office/infopath/2007/PartnerControls"/>
    <ds:schemaRef ds:uri="a17f0644-7108-4e4a-be21-b01b400a66dd"/>
  </ds:schemaRefs>
</ds:datastoreItem>
</file>

<file path=customXml/itemProps2.xml><?xml version="1.0" encoding="utf-8"?>
<ds:datastoreItem xmlns:ds="http://schemas.openxmlformats.org/officeDocument/2006/customXml" ds:itemID="{5367C243-0F46-4A63-AF1A-8E52326890A8}">
  <ds:schemaRefs>
    <ds:schemaRef ds:uri="http://schemas.microsoft.com/sharepoint/v3/contenttype/forms"/>
  </ds:schemaRefs>
</ds:datastoreItem>
</file>

<file path=customXml/itemProps3.xml><?xml version="1.0" encoding="utf-8"?>
<ds:datastoreItem xmlns:ds="http://schemas.openxmlformats.org/officeDocument/2006/customXml" ds:itemID="{B13A7BDE-1E74-44D6-841C-01899A05A23E}">
  <ds:schemaRefs>
    <ds:schemaRef ds:uri="http://schemas.openxmlformats.org/officeDocument/2006/bibliography"/>
  </ds:schemaRefs>
</ds:datastoreItem>
</file>

<file path=customXml/itemProps4.xml><?xml version="1.0" encoding="utf-8"?>
<ds:datastoreItem xmlns:ds="http://schemas.openxmlformats.org/officeDocument/2006/customXml" ds:itemID="{5E36B144-B88E-48C3-92A3-995AEC6D9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7f0644-7108-4e4a-be21-b01b400a66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5280</Words>
  <Characters>29044</Characters>
  <Application>Microsoft Office Word</Application>
  <DocSecurity>0</DocSecurity>
  <Lines>242</Lines>
  <Paragraphs>68</Paragraphs>
  <ScaleCrop>false</ScaleCrop>
  <Company>ATIBT</Company>
  <LinksUpToDate>false</LinksUpToDate>
  <CharactersWithSpaces>34256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CODE OF CONDUCT</dc:title>
  <dc:subject/>
  <dc:creator>Elise CAMBIER</dc:creator>
  <cp:keywords>docId:D49C1503887522017B2460D8957A1671</cp:keywords>
  <dc:description/>
  <cp:lastModifiedBy>Elise CAMBIER</cp:lastModifiedBy>
  <cp:revision>62</cp:revision>
  <dcterms:created xsi:type="dcterms:W3CDTF">2026-03-17T11:03:00Z</dcterms:created>
  <dcterms:modified xsi:type="dcterms:W3CDTF">2026-04-10T14:18:00Z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0x01010094392A5AC46DE24C8FC8CDC4E9D9DF4F</vt:lpwstr>
  </property>
  <property fmtid="{D5CDD505-2E9C-101B-9397-08002B2CF9AE}" pid="3" name="MediaServiceImageTags">
    <vt:lpwstr/>
  </property>
</Properties>
</file>